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rPr>
        <w:t>2019年度部门决算公开参考模板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方正小标宋简体"/>
          <w:kern w:val="0"/>
          <w:sz w:val="48"/>
          <w:szCs w:val="48"/>
        </w:rPr>
      </w:pPr>
      <w:bookmarkStart w:id="0" w:name="_GoBack"/>
      <w:bookmarkEnd w:id="0"/>
    </w:p>
    <w:p>
      <w:pPr>
        <w:spacing w:before="100" w:beforeAutospacing="1" w:after="100" w:afterAutospacing="1" w:line="1000" w:lineRule="exact"/>
        <w:jc w:val="center"/>
        <w:outlineLvl w:val="1"/>
        <w:rPr>
          <w:rFonts w:ascii="方正小标宋简体" w:hAnsi="方正小标宋简体" w:eastAsia="方正小标宋简体" w:cs="方正小标宋简体"/>
          <w:kern w:val="0"/>
          <w:sz w:val="48"/>
          <w:szCs w:val="48"/>
        </w:rPr>
      </w:pPr>
    </w:p>
    <w:p>
      <w:pPr>
        <w:spacing w:before="100" w:beforeAutospacing="1" w:after="100" w:afterAutospacing="1" w:line="1000" w:lineRule="exact"/>
        <w:jc w:val="center"/>
        <w:outlineLvl w:val="1"/>
        <w:rPr>
          <w:rFonts w:ascii="方正小标宋简体" w:hAnsi="方正小标宋简体" w:eastAsia="方正小标宋简体" w:cs="方正小标宋简体"/>
          <w:kern w:val="0"/>
          <w:sz w:val="48"/>
          <w:szCs w:val="48"/>
        </w:rPr>
      </w:pPr>
    </w:p>
    <w:p>
      <w:pPr>
        <w:spacing w:before="100" w:beforeAutospacing="1" w:after="100" w:afterAutospacing="1" w:line="1000" w:lineRule="exact"/>
        <w:jc w:val="center"/>
        <w:outlineLvl w:val="1"/>
        <w:rPr>
          <w:rFonts w:ascii="方正小标宋简体" w:hAnsi="方正小标宋简体" w:eastAsia="方正小标宋简体" w:cs="方正小标宋简体"/>
          <w:kern w:val="0"/>
          <w:sz w:val="48"/>
          <w:szCs w:val="48"/>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48"/>
          <w:szCs w:val="48"/>
        </w:rPr>
      </w:pPr>
      <w:r>
        <w:rPr>
          <w:rFonts w:hint="eastAsia" w:ascii="方正小标宋简体" w:hAnsi="方正小标宋简体" w:eastAsia="方正小标宋简体" w:cs="方正小标宋简体"/>
          <w:kern w:val="0"/>
          <w:sz w:val="48"/>
          <w:szCs w:val="48"/>
        </w:rPr>
        <w:t>2019年度西吉县科学技术局部门决算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156"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2019年度部门决算表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156"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2019年度部门决算情况说明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156"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156"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ascii="黑体" w:hAnsi="黑体" w:eastAsia="黑体" w:cs="黑体"/>
          <w:kern w:val="0"/>
          <w:sz w:val="44"/>
          <w:szCs w:val="44"/>
        </w:rPr>
        <w:t xml:space="preserve"> </w:t>
      </w:r>
      <w:r>
        <w:rPr>
          <w:rFonts w:hint="eastAsia" w:ascii="黑体" w:hAnsi="黑体" w:eastAsia="黑体" w:cs="黑体"/>
          <w:kern w:val="0"/>
          <w:sz w:val="44"/>
          <w:szCs w:val="44"/>
        </w:rPr>
        <w:t>西吉县商务和工业信息化局部门（单位）概况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spacing w:line="520" w:lineRule="exact"/>
        <w:ind w:firstLine="640" w:firstLineChars="200"/>
        <w:textAlignment w:val="baseline"/>
        <w:rPr>
          <w:rFonts w:hint="eastAsia" w:ascii="仿宋_GB2312" w:hAnsi="仿宋_GB2312" w:eastAsia="仿宋_GB2312" w:cs="仿宋_GB2312"/>
          <w:sz w:val="30"/>
          <w:szCs w:val="30"/>
        </w:rPr>
      </w:pPr>
      <w:r>
        <w:rPr>
          <w:rFonts w:ascii="黑体" w:hAnsi="黑体" w:eastAsia="黑体" w:cs="黑体"/>
          <w:kern w:val="0"/>
          <w:sz w:val="32"/>
          <w:szCs w:val="32"/>
        </w:rPr>
        <w:t xml:space="preserve">   </w:t>
      </w:r>
      <w:r>
        <w:rPr>
          <w:rFonts w:hint="eastAsia" w:ascii="仿宋_GB2312" w:hAnsi="黑体" w:eastAsia="仿宋_GB2312" w:cs="仿宋_GB2312"/>
          <w:kern w:val="0"/>
          <w:sz w:val="32"/>
          <w:szCs w:val="32"/>
        </w:rPr>
        <w:t>贯彻</w:t>
      </w:r>
      <w:r>
        <w:rPr>
          <w:rFonts w:ascii="仿宋_GB2312" w:hAnsi="黑体" w:eastAsia="仿宋_GB2312" w:cs="仿宋_GB2312"/>
          <w:kern w:val="0"/>
          <w:sz w:val="32"/>
          <w:szCs w:val="32"/>
        </w:rPr>
        <w:t>执行</w:t>
      </w:r>
      <w:r>
        <w:rPr>
          <w:rFonts w:hint="eastAsia" w:ascii="仿宋_GB2312" w:hAnsi="黑体" w:eastAsia="仿宋_GB2312" w:cs="仿宋_GB2312"/>
          <w:kern w:val="0"/>
          <w:sz w:val="32"/>
          <w:szCs w:val="32"/>
        </w:rPr>
        <w:t>国家</w:t>
      </w:r>
      <w:r>
        <w:rPr>
          <w:rFonts w:ascii="仿宋_GB2312" w:hAnsi="黑体" w:eastAsia="仿宋_GB2312" w:cs="仿宋_GB2312"/>
          <w:kern w:val="0"/>
          <w:sz w:val="32"/>
          <w:szCs w:val="32"/>
        </w:rPr>
        <w:t>、区、</w:t>
      </w:r>
      <w:r>
        <w:rPr>
          <w:rFonts w:hint="eastAsia" w:ascii="仿宋_GB2312" w:hAnsi="黑体" w:eastAsia="仿宋_GB2312" w:cs="仿宋_GB2312"/>
          <w:kern w:val="0"/>
          <w:sz w:val="32"/>
          <w:szCs w:val="32"/>
        </w:rPr>
        <w:t>市</w:t>
      </w:r>
      <w:r>
        <w:rPr>
          <w:rFonts w:ascii="仿宋_GB2312" w:hAnsi="黑体" w:eastAsia="仿宋_GB2312" w:cs="仿宋_GB2312"/>
          <w:kern w:val="0"/>
          <w:sz w:val="32"/>
          <w:szCs w:val="32"/>
        </w:rPr>
        <w:t>、县关于创新</w:t>
      </w:r>
      <w:r>
        <w:rPr>
          <w:rFonts w:hint="eastAsia" w:ascii="仿宋_GB2312" w:hAnsi="黑体" w:eastAsia="仿宋_GB2312" w:cs="仿宋_GB2312"/>
          <w:kern w:val="0"/>
          <w:sz w:val="32"/>
          <w:szCs w:val="32"/>
        </w:rPr>
        <w:t>驱动</w:t>
      </w:r>
      <w:r>
        <w:rPr>
          <w:rFonts w:ascii="仿宋_GB2312" w:hAnsi="黑体" w:eastAsia="仿宋_GB2312" w:cs="仿宋_GB2312"/>
          <w:kern w:val="0"/>
          <w:sz w:val="32"/>
          <w:szCs w:val="32"/>
        </w:rPr>
        <w:t>发展</w:t>
      </w:r>
      <w:r>
        <w:rPr>
          <w:rFonts w:hint="eastAsia" w:ascii="仿宋_GB2312" w:hAnsi="黑体" w:eastAsia="仿宋_GB2312" w:cs="仿宋_GB2312"/>
          <w:kern w:val="0"/>
          <w:sz w:val="32"/>
          <w:szCs w:val="32"/>
        </w:rPr>
        <w:t>战略</w:t>
      </w:r>
      <w:r>
        <w:rPr>
          <w:rFonts w:ascii="仿宋_GB2312" w:hAnsi="黑体" w:eastAsia="仿宋_GB2312" w:cs="仿宋_GB2312"/>
          <w:kern w:val="0"/>
          <w:sz w:val="32"/>
          <w:szCs w:val="32"/>
        </w:rPr>
        <w:t>方针和科技工作的法律、法规、</w:t>
      </w:r>
      <w:r>
        <w:rPr>
          <w:rFonts w:hint="eastAsia" w:ascii="仿宋_GB2312" w:hAnsi="黑体" w:eastAsia="仿宋_GB2312" w:cs="仿宋_GB2312"/>
          <w:kern w:val="0"/>
          <w:sz w:val="32"/>
          <w:szCs w:val="32"/>
        </w:rPr>
        <w:t>规章</w:t>
      </w:r>
      <w:r>
        <w:rPr>
          <w:rFonts w:ascii="仿宋_GB2312" w:hAnsi="黑体" w:eastAsia="仿宋_GB2312" w:cs="仿宋_GB2312"/>
          <w:kern w:val="0"/>
          <w:sz w:val="32"/>
          <w:szCs w:val="32"/>
        </w:rPr>
        <w:t>。研究拟订全县科技</w:t>
      </w:r>
      <w:r>
        <w:rPr>
          <w:rFonts w:hint="eastAsia" w:ascii="仿宋_GB2312" w:hAnsi="黑体" w:eastAsia="仿宋_GB2312" w:cs="仿宋_GB2312"/>
          <w:kern w:val="0"/>
          <w:sz w:val="32"/>
          <w:szCs w:val="32"/>
        </w:rPr>
        <w:t>发展</w:t>
      </w:r>
      <w:r>
        <w:rPr>
          <w:rFonts w:ascii="仿宋_GB2312" w:hAnsi="黑体" w:eastAsia="仿宋_GB2312" w:cs="仿宋_GB2312"/>
          <w:kern w:val="0"/>
          <w:sz w:val="32"/>
          <w:szCs w:val="32"/>
        </w:rPr>
        <w:t>战略、中长期科技发展规划、科技促进经济与社会</w:t>
      </w:r>
      <w:r>
        <w:rPr>
          <w:rFonts w:hint="eastAsia" w:ascii="仿宋_GB2312" w:hAnsi="黑体" w:eastAsia="仿宋_GB2312" w:cs="仿宋_GB2312"/>
          <w:kern w:val="0"/>
          <w:sz w:val="32"/>
          <w:szCs w:val="32"/>
        </w:rPr>
        <w:t>发展</w:t>
      </w:r>
      <w:r>
        <w:rPr>
          <w:rFonts w:ascii="仿宋_GB2312" w:hAnsi="黑体" w:eastAsia="仿宋_GB2312" w:cs="仿宋_GB2312"/>
          <w:kern w:val="0"/>
          <w:sz w:val="32"/>
          <w:szCs w:val="32"/>
        </w:rPr>
        <w:t>的具体政策。</w:t>
      </w:r>
    </w:p>
    <w:p>
      <w:pPr>
        <w:widowControl/>
        <w:spacing w:line="560" w:lineRule="exact"/>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rPr>
        <w:t xml:space="preserve">    </w:t>
      </w:r>
      <w:r>
        <w:rPr>
          <w:rFonts w:hint="eastAsia" w:ascii="黑体" w:hAnsi="黑体" w:eastAsia="黑体" w:cs="黑体"/>
          <w:kern w:val="0"/>
          <w:sz w:val="32"/>
          <w:szCs w:val="32"/>
        </w:rPr>
        <w:t>二、机构设置</w:t>
      </w:r>
    </w:p>
    <w:p>
      <w:pPr>
        <w:widowControl/>
        <w:spacing w:line="560" w:lineRule="exact"/>
        <w:jc w:val="left"/>
        <w:rPr>
          <w:rFonts w:ascii="仿宋_GB2312" w:hAnsi="仿宋_GB2312" w:eastAsia="仿宋_GB2312" w:cs="Times New Roman"/>
          <w:kern w:val="0"/>
          <w:sz w:val="32"/>
          <w:szCs w:val="32"/>
        </w:rPr>
      </w:pPr>
      <w:r>
        <w:rPr>
          <w:rFonts w:ascii="黑体" w:hAnsi="黑体" w:eastAsia="黑体" w:cs="黑体"/>
          <w:b/>
          <w:bCs/>
          <w:kern w:val="0"/>
          <w:sz w:val="32"/>
          <w:szCs w:val="32"/>
        </w:rPr>
        <w:t xml:space="preserve">    </w:t>
      </w:r>
      <w:r>
        <w:rPr>
          <w:rFonts w:hint="eastAsia" w:ascii="仿宋_GB2312" w:hAnsi="仿宋_GB2312" w:eastAsia="仿宋_GB2312" w:cs="仿宋_GB2312"/>
          <w:kern w:val="0"/>
          <w:sz w:val="32"/>
          <w:szCs w:val="32"/>
        </w:rPr>
        <w:t>西吉县科学</w:t>
      </w:r>
      <w:r>
        <w:rPr>
          <w:rFonts w:ascii="仿宋_GB2312" w:hAnsi="仿宋_GB2312" w:eastAsia="仿宋_GB2312" w:cs="仿宋_GB2312"/>
          <w:kern w:val="0"/>
          <w:sz w:val="32"/>
          <w:szCs w:val="32"/>
        </w:rPr>
        <w:t>技术局属于全额拨款行政一级单位，合编人数4</w:t>
      </w:r>
      <w:r>
        <w:rPr>
          <w:rFonts w:hint="eastAsia" w:ascii="仿宋_GB2312" w:hAnsi="仿宋_GB2312" w:eastAsia="仿宋_GB2312" w:cs="仿宋_GB2312"/>
          <w:kern w:val="0"/>
          <w:sz w:val="32"/>
          <w:szCs w:val="32"/>
        </w:rPr>
        <w:t>人。内设</w:t>
      </w:r>
      <w:r>
        <w:rPr>
          <w:rFonts w:ascii="仿宋_GB2312" w:hAnsi="仿宋_GB2312" w:eastAsia="仿宋_GB2312" w:cs="仿宋_GB2312"/>
          <w:kern w:val="0"/>
          <w:sz w:val="32"/>
          <w:szCs w:val="32"/>
        </w:rPr>
        <w:t>综合办公室、</w:t>
      </w:r>
      <w:r>
        <w:rPr>
          <w:rFonts w:hint="eastAsia" w:ascii="仿宋_GB2312" w:hAnsi="仿宋_GB2312" w:eastAsia="仿宋_GB2312" w:cs="仿宋_GB2312"/>
          <w:kern w:val="0"/>
          <w:sz w:val="32"/>
          <w:szCs w:val="32"/>
        </w:rPr>
        <w:t>财务</w:t>
      </w:r>
      <w:r>
        <w:rPr>
          <w:rFonts w:ascii="仿宋_GB2312" w:hAnsi="仿宋_GB2312" w:eastAsia="仿宋_GB2312" w:cs="仿宋_GB2312"/>
          <w:kern w:val="0"/>
          <w:sz w:val="32"/>
          <w:szCs w:val="32"/>
        </w:rPr>
        <w:t>室</w:t>
      </w:r>
      <w:r>
        <w:rPr>
          <w:rFonts w:hint="eastAsia" w:ascii="仿宋_GB2312" w:hAnsi="仿宋_GB2312" w:eastAsia="仿宋_GB2312" w:cs="仿宋_GB2312"/>
          <w:kern w:val="0"/>
          <w:sz w:val="32"/>
          <w:szCs w:val="32"/>
        </w:rPr>
        <w:t>、农业</w:t>
      </w:r>
      <w:r>
        <w:rPr>
          <w:rFonts w:ascii="仿宋_GB2312" w:hAnsi="仿宋_GB2312" w:eastAsia="仿宋_GB2312" w:cs="仿宋_GB2312"/>
          <w:kern w:val="0"/>
          <w:sz w:val="32"/>
          <w:szCs w:val="32"/>
        </w:rPr>
        <w:t>农村创新办公室</w:t>
      </w:r>
      <w:r>
        <w:rPr>
          <w:rFonts w:hint="eastAsia" w:ascii="仿宋_GB2312" w:hAnsi="仿宋_GB2312" w:eastAsia="仿宋_GB2312" w:cs="仿宋_GB2312"/>
          <w:kern w:val="0"/>
          <w:sz w:val="32"/>
          <w:szCs w:val="32"/>
        </w:rPr>
        <w:t>。</w:t>
      </w: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rPr>
          <w:rStyle w:val="6"/>
        </w:rPr>
        <w:sectPr>
          <w:pgSz w:w="11906" w:h="16838"/>
          <w:pgMar w:top="1440" w:right="1800" w:bottom="1440" w:left="1800" w:header="851" w:footer="992" w:gutter="0"/>
          <w:cols w:space="425" w:num="1"/>
          <w:docGrid w:type="lines" w:linePitch="312" w:charSpace="0"/>
        </w:sectPr>
      </w:pPr>
    </w:p>
    <w:tbl>
      <w:tblPr>
        <w:tblStyle w:val="4"/>
        <w:tblW w:w="14834" w:type="dxa"/>
        <w:jc w:val="center"/>
        <w:tblInd w:w="0" w:type="dxa"/>
        <w:tblLayout w:type="fixed"/>
        <w:tblCellMar>
          <w:top w:w="0" w:type="dxa"/>
          <w:left w:w="108" w:type="dxa"/>
          <w:bottom w:w="0" w:type="dxa"/>
          <w:right w:w="108" w:type="dxa"/>
        </w:tblCellMar>
      </w:tblPr>
      <w:tblGrid>
        <w:gridCol w:w="5476"/>
        <w:gridCol w:w="738"/>
        <w:gridCol w:w="1312"/>
        <w:gridCol w:w="4001"/>
        <w:gridCol w:w="701"/>
        <w:gridCol w:w="2606"/>
      </w:tblGrid>
      <w:tr>
        <w:tblPrEx>
          <w:tblLayout w:type="fixed"/>
          <w:tblCellMar>
            <w:top w:w="0" w:type="dxa"/>
            <w:left w:w="108" w:type="dxa"/>
            <w:bottom w:w="0" w:type="dxa"/>
            <w:right w:w="108" w:type="dxa"/>
          </w:tblCellMar>
        </w:tblPrEx>
        <w:trPr>
          <w:trHeight w:val="79" w:hRule="atLeast"/>
          <w:jc w:val="center"/>
        </w:trPr>
        <w:tc>
          <w:tcPr>
            <w:tcW w:w="14834" w:type="dxa"/>
            <w:gridSpan w:val="6"/>
            <w:tcBorders>
              <w:top w:val="nil"/>
              <w:left w:val="nil"/>
              <w:right w:val="nil"/>
            </w:tcBorders>
            <w:vAlign w:val="center"/>
          </w:tcPr>
          <w:p>
            <w:pPr>
              <w:spacing w:before="160"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rPr>
              <w:t>2019年度部门决算表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12"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40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606"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公开部门：西吉县</w:t>
            </w:r>
            <w:r>
              <w:rPr>
                <w:rFonts w:hint="eastAsia" w:ascii="宋体" w:hAnsi="宋体" w:cs="宋体"/>
                <w:color w:val="000000"/>
                <w:kern w:val="0"/>
                <w:sz w:val="24"/>
                <w:szCs w:val="24"/>
                <w:lang w:eastAsia="zh-CN"/>
              </w:rPr>
              <w:t>科学技术局</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12"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40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606"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trHeight w:val="266" w:hRule="exact"/>
          <w:jc w:val="center"/>
        </w:trPr>
        <w:tc>
          <w:tcPr>
            <w:tcW w:w="7526"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308"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3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40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606"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3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40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60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18549111.00</w:t>
            </w: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0.00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2479886.</w:t>
            </w:r>
            <w:r>
              <w:rPr>
                <w:rFonts w:ascii="宋体" w:cs="宋体"/>
                <w:color w:val="000000"/>
                <w:kern w:val="0"/>
                <w:sz w:val="18"/>
                <w:szCs w:val="18"/>
              </w:rPr>
              <w:t>01</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8221294.82</w:t>
            </w: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6339394.00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3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606"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p>
        </w:tc>
        <w:tc>
          <w:tcPr>
            <w:tcW w:w="400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60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p>
        </w:tc>
        <w:tc>
          <w:tcPr>
            <w:tcW w:w="400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60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3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p>
        </w:tc>
        <w:tc>
          <w:tcPr>
            <w:tcW w:w="400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60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9600.00</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3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60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6143472.00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3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4001"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606"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312"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26770405.82</w:t>
            </w:r>
          </w:p>
        </w:tc>
        <w:tc>
          <w:tcPr>
            <w:tcW w:w="400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60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b/>
                <w:bCs/>
                <w:color w:val="000000"/>
                <w:kern w:val="0"/>
                <w:sz w:val="18"/>
                <w:szCs w:val="18"/>
              </w:rPr>
            </w:pPr>
            <w:r>
              <w:rPr>
                <w:rFonts w:hint="eastAsia" w:ascii="宋体" w:cs="宋体"/>
                <w:b/>
                <w:bCs/>
                <w:color w:val="000000"/>
                <w:kern w:val="0"/>
                <w:sz w:val="18"/>
                <w:szCs w:val="18"/>
              </w:rPr>
              <w:t>14972352.01</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312" w:type="dxa"/>
            <w:tcBorders>
              <w:top w:val="nil"/>
              <w:left w:val="nil"/>
              <w:bottom w:val="single" w:color="000000" w:sz="4" w:space="0"/>
              <w:right w:val="nil"/>
            </w:tcBorders>
            <w:vAlign w:val="center"/>
          </w:tcPr>
          <w:p>
            <w:pPr>
              <w:widowControl/>
              <w:ind w:right="90"/>
              <w:jc w:val="right"/>
              <w:rPr>
                <w:rFonts w:ascii="宋体" w:cs="宋体"/>
                <w:color w:val="000000"/>
                <w:kern w:val="0"/>
                <w:sz w:val="18"/>
                <w:szCs w:val="18"/>
              </w:rPr>
            </w:pPr>
            <w:r>
              <w:rPr>
                <w:rFonts w:hint="eastAsia" w:ascii="宋体" w:cs="宋体"/>
                <w:color w:val="000000"/>
                <w:kern w:val="0"/>
                <w:sz w:val="18"/>
                <w:szCs w:val="18"/>
              </w:rPr>
              <w:t>0.00</w:t>
            </w:r>
          </w:p>
        </w:tc>
        <w:tc>
          <w:tcPr>
            <w:tcW w:w="4001"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606" w:type="dxa"/>
            <w:tcBorders>
              <w:top w:val="nil"/>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312"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4001"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606" w:type="dxa"/>
            <w:tcBorders>
              <w:top w:val="nil"/>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11798053.81</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312" w:type="dxa"/>
            <w:tcBorders>
              <w:top w:val="nil"/>
              <w:left w:val="nil"/>
              <w:bottom w:val="single" w:color="000000" w:sz="8" w:space="0"/>
              <w:right w:val="nil"/>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26770405.82</w:t>
            </w:r>
          </w:p>
        </w:tc>
        <w:tc>
          <w:tcPr>
            <w:tcW w:w="4001"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606" w:type="dxa"/>
            <w:tcBorders>
              <w:top w:val="nil"/>
              <w:left w:val="single" w:color="auto" w:sz="4" w:space="0"/>
              <w:bottom w:val="single" w:color="auto" w:sz="4" w:space="0"/>
              <w:right w:val="single" w:color="auto" w:sz="4" w:space="0"/>
            </w:tcBorders>
            <w:vAlign w:val="center"/>
          </w:tcPr>
          <w:p>
            <w:pPr>
              <w:widowControl/>
              <w:jc w:val="right"/>
              <w:rPr>
                <w:rFonts w:ascii="宋体" w:cs="宋体"/>
                <w:b/>
                <w:bCs/>
                <w:color w:val="000000"/>
                <w:kern w:val="0"/>
                <w:sz w:val="18"/>
                <w:szCs w:val="18"/>
              </w:rPr>
            </w:pPr>
            <w:r>
              <w:rPr>
                <w:rFonts w:hint="eastAsia" w:ascii="宋体" w:cs="宋体"/>
                <w:b/>
                <w:bCs/>
                <w:color w:val="000000"/>
                <w:kern w:val="0"/>
                <w:sz w:val="18"/>
                <w:szCs w:val="18"/>
              </w:rPr>
              <w:t>26770405.82</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4"/>
        <w:tblW w:w="17119" w:type="dxa"/>
        <w:tblInd w:w="-176" w:type="dxa"/>
        <w:tblLayout w:type="fixed"/>
        <w:tblCellMar>
          <w:top w:w="0" w:type="dxa"/>
          <w:left w:w="108" w:type="dxa"/>
          <w:bottom w:w="0" w:type="dxa"/>
          <w:right w:w="108" w:type="dxa"/>
        </w:tblCellMar>
      </w:tblPr>
      <w:tblGrid>
        <w:gridCol w:w="70"/>
        <w:gridCol w:w="440"/>
        <w:gridCol w:w="15"/>
        <w:gridCol w:w="425"/>
        <w:gridCol w:w="30"/>
        <w:gridCol w:w="455"/>
        <w:gridCol w:w="125"/>
        <w:gridCol w:w="2126"/>
        <w:gridCol w:w="426"/>
        <w:gridCol w:w="1417"/>
        <w:gridCol w:w="1418"/>
        <w:gridCol w:w="425"/>
        <w:gridCol w:w="992"/>
        <w:gridCol w:w="1112"/>
        <w:gridCol w:w="410"/>
        <w:gridCol w:w="1198"/>
        <w:gridCol w:w="281"/>
        <w:gridCol w:w="2787"/>
        <w:gridCol w:w="180"/>
        <w:gridCol w:w="2787"/>
      </w:tblGrid>
      <w:tr>
        <w:tblPrEx>
          <w:tblLayout w:type="fixed"/>
          <w:tblCellMar>
            <w:top w:w="0" w:type="dxa"/>
            <w:left w:w="108" w:type="dxa"/>
            <w:bottom w:w="0" w:type="dxa"/>
            <w:right w:w="108" w:type="dxa"/>
          </w:tblCellMar>
        </w:tblPrEx>
        <w:trPr>
          <w:gridAfter w:val="1"/>
          <w:wAfter w:w="2787" w:type="dxa"/>
          <w:trHeight w:val="1110" w:hRule="atLeast"/>
        </w:trPr>
        <w:tc>
          <w:tcPr>
            <w:tcW w:w="14332" w:type="dxa"/>
            <w:gridSpan w:val="19"/>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Layout w:type="fixed"/>
          <w:tblCellMar>
            <w:top w:w="0" w:type="dxa"/>
            <w:left w:w="108" w:type="dxa"/>
            <w:bottom w:w="0" w:type="dxa"/>
            <w:right w:w="108" w:type="dxa"/>
          </w:tblCellMar>
        </w:tblPrEx>
        <w:trPr>
          <w:gridAfter w:val="1"/>
          <w:wAfter w:w="2787" w:type="dxa"/>
          <w:trHeight w:val="300" w:hRule="atLeast"/>
        </w:trPr>
        <w:tc>
          <w:tcPr>
            <w:tcW w:w="510"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610"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212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43"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41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2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9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479"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2967"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gridAfter w:val="1"/>
          <w:wAfter w:w="2787" w:type="dxa"/>
          <w:trHeight w:val="315" w:hRule="atLeast"/>
        </w:trPr>
        <w:tc>
          <w:tcPr>
            <w:tcW w:w="3686" w:type="dxa"/>
            <w:gridSpan w:val="8"/>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公开部门：西吉县</w:t>
            </w:r>
            <w:r>
              <w:rPr>
                <w:rFonts w:ascii="宋体" w:hAnsi="宋体" w:cs="宋体"/>
                <w:color w:val="000000"/>
                <w:kern w:val="0"/>
                <w:sz w:val="24"/>
                <w:szCs w:val="24"/>
              </w:rPr>
              <w:t>科学技术局</w:t>
            </w:r>
          </w:p>
        </w:tc>
        <w:tc>
          <w:tcPr>
            <w:tcW w:w="1843"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41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25" w:type="dxa"/>
            <w:tcBorders>
              <w:top w:val="nil"/>
              <w:left w:val="nil"/>
              <w:bottom w:val="nil"/>
              <w:right w:val="nil"/>
            </w:tcBorders>
            <w:vAlign w:val="bottom"/>
          </w:tcPr>
          <w:p>
            <w:pPr>
              <w:widowControl/>
              <w:jc w:val="center"/>
              <w:rPr>
                <w:rFonts w:ascii="宋体" w:cs="宋体"/>
                <w:color w:val="000000"/>
                <w:kern w:val="0"/>
                <w:sz w:val="24"/>
                <w:szCs w:val="24"/>
              </w:rPr>
            </w:pPr>
          </w:p>
        </w:tc>
        <w:tc>
          <w:tcPr>
            <w:tcW w:w="99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479"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2967"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gridAfter w:val="1"/>
          <w:wAfter w:w="2787" w:type="dxa"/>
          <w:trHeight w:val="308" w:hRule="atLeast"/>
        </w:trPr>
        <w:tc>
          <w:tcPr>
            <w:tcW w:w="3686" w:type="dxa"/>
            <w:gridSpan w:val="8"/>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843" w:type="dxa"/>
            <w:gridSpan w:val="2"/>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41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42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99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1522" w:type="dxa"/>
            <w:gridSpan w:val="2"/>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1479" w:type="dxa"/>
            <w:gridSpan w:val="2"/>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2967" w:type="dxa"/>
            <w:gridSpan w:val="2"/>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Layout w:type="fixed"/>
          <w:tblCellMar>
            <w:top w:w="0" w:type="dxa"/>
            <w:left w:w="108" w:type="dxa"/>
            <w:bottom w:w="0" w:type="dxa"/>
            <w:right w:w="108" w:type="dxa"/>
          </w:tblCellMar>
        </w:tblPrEx>
        <w:trPr>
          <w:gridAfter w:val="1"/>
          <w:wAfter w:w="2787" w:type="dxa"/>
          <w:trHeight w:val="321" w:hRule="atLeast"/>
        </w:trPr>
        <w:tc>
          <w:tcPr>
            <w:tcW w:w="1560" w:type="dxa"/>
            <w:gridSpan w:val="7"/>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12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843"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1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2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2"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79"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967" w:type="dxa"/>
            <w:gridSpan w:val="2"/>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1"/>
          <w:wAfter w:w="2787" w:type="dxa"/>
          <w:trHeight w:val="321" w:hRule="atLeast"/>
        </w:trPr>
        <w:tc>
          <w:tcPr>
            <w:tcW w:w="1560" w:type="dxa"/>
            <w:gridSpan w:val="7"/>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2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43"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1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2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2"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79"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967" w:type="dxa"/>
            <w:gridSpan w:val="2"/>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1"/>
          <w:wAfter w:w="2787" w:type="dxa"/>
          <w:trHeight w:val="321" w:hRule="atLeast"/>
        </w:trPr>
        <w:tc>
          <w:tcPr>
            <w:tcW w:w="1560" w:type="dxa"/>
            <w:gridSpan w:val="7"/>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2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43"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1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2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2"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79"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967" w:type="dxa"/>
            <w:gridSpan w:val="2"/>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1"/>
          <w:wAfter w:w="2787" w:type="dxa"/>
          <w:trHeight w:val="308" w:hRule="atLeast"/>
        </w:trPr>
        <w:tc>
          <w:tcPr>
            <w:tcW w:w="510" w:type="dxa"/>
            <w:gridSpan w:val="2"/>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0" w:type="dxa"/>
            <w:gridSpan w:val="2"/>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610"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126"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843"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41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42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99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2"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47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2967" w:type="dxa"/>
            <w:gridSpan w:val="2"/>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Layout w:type="fixed"/>
          <w:tblCellMar>
            <w:top w:w="0" w:type="dxa"/>
            <w:left w:w="108" w:type="dxa"/>
            <w:bottom w:w="0" w:type="dxa"/>
            <w:right w:w="108" w:type="dxa"/>
          </w:tblCellMar>
        </w:tblPrEx>
        <w:trPr>
          <w:gridAfter w:val="1"/>
          <w:wAfter w:w="2787" w:type="dxa"/>
          <w:trHeight w:val="308" w:hRule="atLeast"/>
        </w:trPr>
        <w:tc>
          <w:tcPr>
            <w:tcW w:w="510" w:type="dxa"/>
            <w:gridSpan w:val="2"/>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gridSpan w:val="2"/>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610"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26"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5"/>
                <w:szCs w:val="15"/>
              </w:rPr>
            </w:pPr>
            <w:r>
              <w:rPr>
                <w:rFonts w:hint="eastAsia" w:ascii="宋体" w:hAnsi="宋体" w:cs="宋体"/>
                <w:color w:val="000000"/>
                <w:kern w:val="0"/>
                <w:sz w:val="15"/>
                <w:szCs w:val="15"/>
              </w:rPr>
              <w:t>合计</w:t>
            </w:r>
          </w:p>
        </w:tc>
        <w:tc>
          <w:tcPr>
            <w:tcW w:w="1843"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5"/>
                <w:szCs w:val="15"/>
              </w:rPr>
            </w:pPr>
            <w:r>
              <w:rPr>
                <w:rFonts w:ascii="宋体" w:hAnsi="宋体" w:cs="宋体"/>
                <w:color w:val="000000"/>
                <w:kern w:val="0"/>
                <w:sz w:val="15"/>
                <w:szCs w:val="15"/>
              </w:rPr>
              <w:t>26770405.82</w:t>
            </w:r>
            <w:r>
              <w:rPr>
                <w:rFonts w:hint="eastAsia" w:ascii="宋体" w:hAnsi="宋体" w:cs="宋体"/>
                <w:color w:val="000000"/>
                <w:kern w:val="0"/>
                <w:sz w:val="15"/>
                <w:szCs w:val="15"/>
              </w:rPr>
              <w:t>　</w:t>
            </w:r>
          </w:p>
        </w:tc>
        <w:tc>
          <w:tcPr>
            <w:tcW w:w="141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5"/>
                <w:szCs w:val="15"/>
              </w:rPr>
            </w:pPr>
            <w:r>
              <w:rPr>
                <w:rFonts w:ascii="宋体" w:hAnsi="宋体" w:cs="宋体"/>
                <w:color w:val="000000"/>
                <w:kern w:val="0"/>
                <w:sz w:val="15"/>
                <w:szCs w:val="15"/>
              </w:rPr>
              <w:t>18549111</w:t>
            </w:r>
            <w:r>
              <w:rPr>
                <w:rFonts w:hint="eastAsia" w:ascii="宋体" w:hAnsi="宋体" w:cs="宋体"/>
                <w:color w:val="000000"/>
                <w:kern w:val="0"/>
                <w:sz w:val="15"/>
                <w:szCs w:val="15"/>
              </w:rPr>
              <w:t>。00　</w:t>
            </w:r>
          </w:p>
        </w:tc>
        <w:tc>
          <w:tcPr>
            <w:tcW w:w="42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5"/>
                <w:szCs w:val="15"/>
              </w:rPr>
            </w:pPr>
            <w:r>
              <w:rPr>
                <w:rFonts w:hint="eastAsia" w:ascii="宋体" w:hAnsi="宋体" w:cs="宋体"/>
                <w:color w:val="000000"/>
                <w:kern w:val="0"/>
                <w:sz w:val="15"/>
                <w:szCs w:val="15"/>
              </w:rPr>
              <w:t>0.00　</w:t>
            </w:r>
          </w:p>
        </w:tc>
        <w:tc>
          <w:tcPr>
            <w:tcW w:w="99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5"/>
                <w:szCs w:val="15"/>
              </w:rPr>
            </w:pPr>
            <w:r>
              <w:rPr>
                <w:rFonts w:hint="eastAsia" w:ascii="宋体" w:hAnsi="宋体" w:cs="宋体"/>
                <w:color w:val="000000"/>
                <w:kern w:val="0"/>
                <w:sz w:val="15"/>
                <w:szCs w:val="15"/>
              </w:rPr>
              <w:t>0.00　</w:t>
            </w:r>
          </w:p>
        </w:tc>
        <w:tc>
          <w:tcPr>
            <w:tcW w:w="1522"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5"/>
                <w:szCs w:val="15"/>
              </w:rPr>
            </w:pPr>
            <w:r>
              <w:rPr>
                <w:rFonts w:hint="eastAsia" w:ascii="宋体" w:hAnsi="宋体" w:cs="宋体"/>
                <w:color w:val="000000"/>
                <w:kern w:val="0"/>
                <w:sz w:val="15"/>
                <w:szCs w:val="15"/>
              </w:rPr>
              <w:t>0.00　</w:t>
            </w:r>
          </w:p>
        </w:tc>
        <w:tc>
          <w:tcPr>
            <w:tcW w:w="147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5"/>
                <w:szCs w:val="15"/>
              </w:rPr>
            </w:pPr>
            <w:r>
              <w:rPr>
                <w:rFonts w:hint="eastAsia" w:ascii="宋体" w:hAnsi="宋体" w:cs="宋体"/>
                <w:color w:val="000000"/>
                <w:kern w:val="0"/>
                <w:sz w:val="15"/>
                <w:szCs w:val="15"/>
              </w:rPr>
              <w:t>0.00　</w:t>
            </w:r>
          </w:p>
        </w:tc>
        <w:tc>
          <w:tcPr>
            <w:tcW w:w="2967" w:type="dxa"/>
            <w:gridSpan w:val="2"/>
            <w:tcBorders>
              <w:top w:val="nil"/>
              <w:left w:val="nil"/>
              <w:bottom w:val="single" w:color="000000" w:sz="4" w:space="0"/>
              <w:right w:val="single" w:color="000000" w:sz="8" w:space="0"/>
            </w:tcBorders>
            <w:vAlign w:val="center"/>
          </w:tcPr>
          <w:p>
            <w:pPr>
              <w:widowControl/>
              <w:jc w:val="right"/>
              <w:rPr>
                <w:rFonts w:ascii="宋体" w:cs="宋体"/>
                <w:color w:val="000000"/>
                <w:kern w:val="0"/>
                <w:sz w:val="15"/>
                <w:szCs w:val="15"/>
              </w:rPr>
            </w:pPr>
            <w:r>
              <w:rPr>
                <w:rFonts w:ascii="宋体" w:hAnsi="宋体" w:cs="宋体"/>
                <w:color w:val="000000"/>
                <w:kern w:val="0"/>
                <w:sz w:val="15"/>
                <w:szCs w:val="15"/>
              </w:rPr>
              <w:t>8221294.82</w:t>
            </w:r>
            <w:r>
              <w:rPr>
                <w:rFonts w:hint="eastAsia" w:ascii="宋体" w:hAnsi="宋体" w:cs="宋体"/>
                <w:color w:val="000000"/>
                <w:kern w:val="0"/>
                <w:sz w:val="15"/>
                <w:szCs w:val="15"/>
              </w:rPr>
              <w:t>　</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科学技术支出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11,808,841.00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11,508,841.00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300,000.00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20601</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科学技术管理事务</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1,282,441.00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1,282,441.00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2060101</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行政运行</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534,241.00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534,241.00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2060102</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一般行政管理事务</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748,200.00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748,200.00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20603</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应用研究</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500,000.00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2060399</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其他应用研究支出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500,000.00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20604</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技术研究与开发</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9,226,400.00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9,226,400.00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2060402</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应用技术研究与开发</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600,000.00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600,000.00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2060403</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产业技术研究与开发</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1,000,000.00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1,000,000.00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2060404</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科技成果转化与扩散</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500,000.00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2060499</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其他技术研究与开发支出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7,126,400.00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7,126,400.00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20605</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科技条件与服务</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800,000.00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500,000.00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300,000.00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2060503</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科技条件专项</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500,000.00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2060599</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其他科技条件与服务支出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300,000.00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300,000.00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208</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社会保障和就业支出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18,518.00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18,518.00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20805</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行政事业单位离退休</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18,518.00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18,518.00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2080505</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机关事业单位基本养老保险缴费支出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18,518.00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18,518.00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210</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卫生健康支出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12,152.00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12,152.00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21011</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行政事业单位医疗</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12,152.00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12,152.00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2101101</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行政单位医疗</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9,259.00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9,259.00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2101103</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公务员医疗补助</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2,893.00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2,893.00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213</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农林水支出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7,000,000.00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7,000,000.00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21301</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农业</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7,000,000.00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7,000,000.00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2130199</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其他农业支出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7,000,000.00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7,000,000.00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221</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住房保障支出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9,600.00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9,600.00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22102</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住房改革支出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9,600.00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9,600.00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2210203</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购房补贴</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9,600.00</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9,600.00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229</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其他支出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7,921,294.82</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7,921,294.82</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22999</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其他支出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7,921,294.82</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7,921,294.82</w:t>
            </w:r>
          </w:p>
        </w:tc>
      </w:tr>
      <w:tr>
        <w:tblPrEx>
          <w:tblLayout w:type="fixed"/>
          <w:tblCellMar>
            <w:top w:w="0" w:type="dxa"/>
            <w:left w:w="108" w:type="dxa"/>
            <w:bottom w:w="0" w:type="dxa"/>
            <w:right w:w="108" w:type="dxa"/>
          </w:tblCellMar>
        </w:tblPrEx>
        <w:trPr>
          <w:gridAfter w:val="1"/>
          <w:wAfter w:w="2787" w:type="dxa"/>
          <w:trHeight w:val="308" w:hRule="atLeast"/>
        </w:trPr>
        <w:tc>
          <w:tcPr>
            <w:tcW w:w="1560" w:type="dxa"/>
            <w:gridSpan w:val="7"/>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2299901</w:t>
            </w:r>
          </w:p>
        </w:tc>
        <w:tc>
          <w:tcPr>
            <w:tcW w:w="212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其他支出</w:t>
            </w:r>
          </w:p>
        </w:tc>
        <w:tc>
          <w:tcPr>
            <w:tcW w:w="1843"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7,921,294.82</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425"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9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522"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1479"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0.00</w:t>
            </w:r>
          </w:p>
        </w:tc>
        <w:tc>
          <w:tcPr>
            <w:tcW w:w="2967" w:type="dxa"/>
            <w:gridSpan w:val="2"/>
            <w:tcBorders>
              <w:top w:val="nil"/>
              <w:left w:val="nil"/>
              <w:bottom w:val="single" w:color="000000" w:sz="4" w:space="0"/>
              <w:right w:val="single" w:color="000000" w:sz="8" w:space="0"/>
            </w:tcBorders>
            <w:shd w:val="clear" w:color="auto" w:fill="auto"/>
            <w:vAlign w:val="center"/>
          </w:tcPr>
          <w:p>
            <w:pPr>
              <w:widowControl/>
              <w:jc w:val="right"/>
              <w:rPr>
                <w:rFonts w:ascii="宋体" w:hAnsi="宋体" w:cs="宋体"/>
                <w:color w:val="000000"/>
                <w:kern w:val="0"/>
                <w:sz w:val="15"/>
                <w:szCs w:val="15"/>
              </w:rPr>
            </w:pPr>
            <w:r>
              <w:rPr>
                <w:rFonts w:hint="eastAsia" w:ascii="宋体" w:hAnsi="宋体" w:cs="宋体"/>
                <w:color w:val="000000"/>
                <w:kern w:val="0"/>
                <w:sz w:val="15"/>
                <w:szCs w:val="15"/>
              </w:rPr>
              <w:t>7,921,294.82</w:t>
            </w:r>
          </w:p>
        </w:tc>
      </w:tr>
      <w:tr>
        <w:tblPrEx>
          <w:tblLayout w:type="fixed"/>
          <w:tblCellMar>
            <w:top w:w="0" w:type="dxa"/>
            <w:left w:w="108" w:type="dxa"/>
            <w:bottom w:w="0" w:type="dxa"/>
            <w:right w:w="108" w:type="dxa"/>
          </w:tblCellMar>
        </w:tblPrEx>
        <w:trPr>
          <w:gridBefore w:val="1"/>
          <w:gridAfter w:val="2"/>
          <w:wBefore w:w="70" w:type="dxa"/>
          <w:wAfter w:w="2967" w:type="dxa"/>
          <w:trHeight w:val="1215" w:hRule="atLeast"/>
        </w:trPr>
        <w:tc>
          <w:tcPr>
            <w:tcW w:w="14082" w:type="dxa"/>
            <w:gridSpan w:val="17"/>
            <w:tcBorders>
              <w:top w:val="nil"/>
              <w:left w:val="nil"/>
              <w:bottom w:val="nil"/>
              <w:right w:val="nil"/>
            </w:tcBorders>
            <w:vAlign w:val="bottom"/>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注：本表反映部门本年度取得的各项收入情况。</w:t>
            </w: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hAnsi="宋体" w:cs="宋体"/>
                <w:b/>
                <w:bCs/>
                <w:color w:val="000000"/>
                <w:kern w:val="0"/>
                <w:sz w:val="36"/>
                <w:szCs w:val="36"/>
              </w:rPr>
            </w:pPr>
          </w:p>
          <w:p>
            <w:pPr>
              <w:widowControl/>
              <w:ind w:firstLine="5580" w:firstLineChars="1550"/>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Layout w:type="fixed"/>
          <w:tblCellMar>
            <w:top w:w="0" w:type="dxa"/>
            <w:left w:w="108" w:type="dxa"/>
            <w:bottom w:w="0" w:type="dxa"/>
            <w:right w:w="108" w:type="dxa"/>
          </w:tblCellMar>
        </w:tblPrEx>
        <w:trPr>
          <w:gridBefore w:val="1"/>
          <w:gridAfter w:val="2"/>
          <w:wBefore w:w="70" w:type="dxa"/>
          <w:wAfter w:w="2967" w:type="dxa"/>
          <w:trHeight w:val="300" w:hRule="atLeast"/>
        </w:trPr>
        <w:tc>
          <w:tcPr>
            <w:tcW w:w="455"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67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4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1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1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11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08"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3068"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gridBefore w:val="1"/>
          <w:gridAfter w:val="2"/>
          <w:wBefore w:w="70" w:type="dxa"/>
          <w:wAfter w:w="2967" w:type="dxa"/>
          <w:trHeight w:val="315" w:hRule="atLeast"/>
        </w:trPr>
        <w:tc>
          <w:tcPr>
            <w:tcW w:w="4042" w:type="dxa"/>
            <w:gridSpan w:val="8"/>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公开部门：西吉县技术局</w:t>
            </w:r>
          </w:p>
        </w:tc>
        <w:tc>
          <w:tcPr>
            <w:tcW w:w="14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18" w:type="dxa"/>
            <w:tcBorders>
              <w:top w:val="nil"/>
              <w:left w:val="nil"/>
              <w:bottom w:val="nil"/>
              <w:right w:val="nil"/>
            </w:tcBorders>
            <w:vAlign w:val="bottom"/>
          </w:tcPr>
          <w:p>
            <w:pPr>
              <w:widowControl/>
              <w:jc w:val="center"/>
              <w:rPr>
                <w:rFonts w:ascii="宋体" w:cs="宋体"/>
                <w:color w:val="000000"/>
                <w:kern w:val="0"/>
                <w:sz w:val="24"/>
                <w:szCs w:val="24"/>
              </w:rPr>
            </w:pPr>
          </w:p>
        </w:tc>
        <w:tc>
          <w:tcPr>
            <w:tcW w:w="141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11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08"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3068"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gridBefore w:val="1"/>
          <w:gridAfter w:val="2"/>
          <w:wBefore w:w="70" w:type="dxa"/>
          <w:wAfter w:w="2967" w:type="dxa"/>
          <w:trHeight w:val="308" w:hRule="atLeast"/>
        </w:trPr>
        <w:tc>
          <w:tcPr>
            <w:tcW w:w="4042" w:type="dxa"/>
            <w:gridSpan w:val="8"/>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41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41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417" w:type="dxa"/>
            <w:gridSpan w:val="2"/>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111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608" w:type="dxa"/>
            <w:gridSpan w:val="2"/>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3068" w:type="dxa"/>
            <w:gridSpan w:val="2"/>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Layout w:type="fixed"/>
          <w:tblCellMar>
            <w:top w:w="0" w:type="dxa"/>
            <w:left w:w="108" w:type="dxa"/>
            <w:bottom w:w="0" w:type="dxa"/>
            <w:right w:w="108" w:type="dxa"/>
          </w:tblCellMar>
        </w:tblPrEx>
        <w:trPr>
          <w:gridBefore w:val="1"/>
          <w:gridAfter w:val="2"/>
          <w:wBefore w:w="70" w:type="dxa"/>
          <w:wAfter w:w="2967" w:type="dxa"/>
          <w:trHeight w:val="321" w:hRule="atLeast"/>
        </w:trPr>
        <w:tc>
          <w:tcPr>
            <w:tcW w:w="1365" w:type="dxa"/>
            <w:gridSpan w:val="5"/>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5"/>
                <w:szCs w:val="15"/>
              </w:rPr>
            </w:pPr>
            <w:r>
              <w:rPr>
                <w:rFonts w:hint="eastAsia" w:ascii="宋体" w:cs="宋体"/>
                <w:color w:val="000000"/>
                <w:kern w:val="0"/>
                <w:sz w:val="15"/>
                <w:szCs w:val="15"/>
              </w:rPr>
              <w:t>功能分类科目编码</w:t>
            </w:r>
          </w:p>
        </w:tc>
        <w:tc>
          <w:tcPr>
            <w:tcW w:w="2677"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5"/>
                <w:szCs w:val="15"/>
              </w:rPr>
            </w:pPr>
            <w:r>
              <w:rPr>
                <w:rFonts w:hint="eastAsia" w:ascii="宋体" w:cs="宋体"/>
                <w:color w:val="000000"/>
                <w:kern w:val="0"/>
                <w:sz w:val="15"/>
                <w:szCs w:val="15"/>
              </w:rPr>
              <w:t>科目名称</w:t>
            </w:r>
          </w:p>
        </w:tc>
        <w:tc>
          <w:tcPr>
            <w:tcW w:w="141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15"/>
                <w:szCs w:val="15"/>
              </w:rPr>
            </w:pPr>
          </w:p>
        </w:tc>
        <w:tc>
          <w:tcPr>
            <w:tcW w:w="141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15"/>
                <w:szCs w:val="15"/>
              </w:rPr>
            </w:pPr>
          </w:p>
        </w:tc>
        <w:tc>
          <w:tcPr>
            <w:tcW w:w="1417"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15"/>
                <w:szCs w:val="15"/>
              </w:rPr>
            </w:pPr>
          </w:p>
        </w:tc>
        <w:tc>
          <w:tcPr>
            <w:tcW w:w="111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15"/>
                <w:szCs w:val="15"/>
              </w:rPr>
            </w:pPr>
          </w:p>
        </w:tc>
        <w:tc>
          <w:tcPr>
            <w:tcW w:w="1608"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15"/>
                <w:szCs w:val="15"/>
              </w:rPr>
            </w:pPr>
          </w:p>
        </w:tc>
        <w:tc>
          <w:tcPr>
            <w:tcW w:w="3068" w:type="dxa"/>
            <w:gridSpan w:val="2"/>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15"/>
                <w:szCs w:val="15"/>
              </w:rPr>
            </w:pPr>
          </w:p>
        </w:tc>
      </w:tr>
      <w:tr>
        <w:tblPrEx>
          <w:tblLayout w:type="fixed"/>
          <w:tblCellMar>
            <w:top w:w="0" w:type="dxa"/>
            <w:left w:w="108" w:type="dxa"/>
            <w:bottom w:w="0" w:type="dxa"/>
            <w:right w:w="108" w:type="dxa"/>
          </w:tblCellMar>
        </w:tblPrEx>
        <w:trPr>
          <w:gridBefore w:val="1"/>
          <w:gridAfter w:val="2"/>
          <w:wBefore w:w="70" w:type="dxa"/>
          <w:wAfter w:w="2967" w:type="dxa"/>
          <w:trHeight w:val="321" w:hRule="atLeast"/>
        </w:trPr>
        <w:tc>
          <w:tcPr>
            <w:tcW w:w="1365" w:type="dxa"/>
            <w:gridSpan w:val="5"/>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677"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1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1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17"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1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08"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068" w:type="dxa"/>
            <w:gridSpan w:val="2"/>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gridBefore w:val="1"/>
          <w:gridAfter w:val="2"/>
          <w:wBefore w:w="70" w:type="dxa"/>
          <w:wAfter w:w="2967" w:type="dxa"/>
          <w:trHeight w:val="321" w:hRule="atLeast"/>
        </w:trPr>
        <w:tc>
          <w:tcPr>
            <w:tcW w:w="1365" w:type="dxa"/>
            <w:gridSpan w:val="5"/>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677"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1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1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17"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1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08"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068" w:type="dxa"/>
            <w:gridSpan w:val="2"/>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gridBefore w:val="1"/>
          <w:gridAfter w:val="2"/>
          <w:wBefore w:w="70" w:type="dxa"/>
          <w:wAfter w:w="2967" w:type="dxa"/>
          <w:trHeight w:val="308" w:hRule="atLeast"/>
        </w:trPr>
        <w:tc>
          <w:tcPr>
            <w:tcW w:w="455" w:type="dxa"/>
            <w:gridSpan w:val="2"/>
            <w:vMerge w:val="restart"/>
            <w:tcBorders>
              <w:top w:val="nil"/>
              <w:left w:val="single" w:color="000000" w:sz="8" w:space="0"/>
              <w:bottom w:val="single" w:color="000000" w:sz="4" w:space="0"/>
              <w:right w:val="single" w:color="000000" w:sz="4" w:space="0"/>
            </w:tcBorders>
            <w:vAlign w:val="center"/>
          </w:tcPr>
          <w:p>
            <w:pPr>
              <w:rPr>
                <w:rFonts w:ascii="宋体" w:hAnsi="宋体" w:cs="Arial"/>
                <w:color w:val="000000"/>
                <w:sz w:val="22"/>
                <w:szCs w:val="22"/>
              </w:rPr>
            </w:pPr>
          </w:p>
        </w:tc>
        <w:tc>
          <w:tcPr>
            <w:tcW w:w="455" w:type="dxa"/>
            <w:gridSpan w:val="2"/>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677" w:type="dxa"/>
            <w:gridSpan w:val="3"/>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41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41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417"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1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608"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3068" w:type="dxa"/>
            <w:gridSpan w:val="2"/>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Layout w:type="fixed"/>
          <w:tblCellMar>
            <w:top w:w="0" w:type="dxa"/>
            <w:left w:w="108" w:type="dxa"/>
            <w:bottom w:w="0" w:type="dxa"/>
            <w:right w:w="108" w:type="dxa"/>
          </w:tblCellMar>
        </w:tblPrEx>
        <w:trPr>
          <w:gridBefore w:val="1"/>
          <w:gridAfter w:val="2"/>
          <w:wBefore w:w="70" w:type="dxa"/>
          <w:wAfter w:w="2967" w:type="dxa"/>
          <w:trHeight w:val="308" w:hRule="atLeast"/>
        </w:trPr>
        <w:tc>
          <w:tcPr>
            <w:tcW w:w="455" w:type="dxa"/>
            <w:gridSpan w:val="2"/>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gridSpan w:val="2"/>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677" w:type="dxa"/>
            <w:gridSpan w:val="3"/>
            <w:tcBorders>
              <w:top w:val="nil"/>
              <w:left w:val="nil"/>
              <w:bottom w:val="single" w:color="000000" w:sz="4" w:space="0"/>
              <w:right w:val="single" w:color="000000" w:sz="4" w:space="0"/>
            </w:tcBorders>
            <w:vAlign w:val="center"/>
          </w:tcPr>
          <w:p>
            <w:pPr>
              <w:widowControl/>
              <w:jc w:val="center"/>
              <w:rPr>
                <w:rFonts w:ascii="宋体" w:cs="宋体"/>
                <w:color w:val="000000"/>
                <w:kern w:val="0"/>
                <w:sz w:val="15"/>
                <w:szCs w:val="15"/>
              </w:rPr>
            </w:pPr>
            <w:r>
              <w:rPr>
                <w:rFonts w:hint="eastAsia" w:ascii="宋体" w:hAnsi="宋体" w:cs="宋体"/>
                <w:color w:val="000000"/>
                <w:kern w:val="0"/>
                <w:sz w:val="15"/>
                <w:szCs w:val="15"/>
              </w:rPr>
              <w:t>合计</w:t>
            </w:r>
          </w:p>
        </w:tc>
        <w:tc>
          <w:tcPr>
            <w:tcW w:w="14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14972352.01</w:t>
            </w:r>
          </w:p>
        </w:tc>
        <w:tc>
          <w:tcPr>
            <w:tcW w:w="141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481286.01</w:t>
            </w:r>
          </w:p>
        </w:tc>
        <w:tc>
          <w:tcPr>
            <w:tcW w:w="1417"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14491066</w:t>
            </w:r>
          </w:p>
        </w:tc>
        <w:tc>
          <w:tcPr>
            <w:tcW w:w="11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0.00　</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0.00　</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0.00　</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sz w:val="22"/>
                <w:szCs w:val="22"/>
              </w:rPr>
              <w:t>206</w:t>
            </w:r>
          </w:p>
        </w:tc>
        <w:tc>
          <w:tcPr>
            <w:tcW w:w="2677" w:type="dxa"/>
            <w:gridSpan w:val="3"/>
            <w:tcBorders>
              <w:top w:val="nil"/>
              <w:left w:val="nil"/>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sz w:val="22"/>
                <w:szCs w:val="22"/>
              </w:rPr>
              <w:t>科学技术支出</w:t>
            </w:r>
          </w:p>
        </w:tc>
        <w:tc>
          <w:tcPr>
            <w:tcW w:w="1417" w:type="dxa"/>
            <w:tcBorders>
              <w:top w:val="nil"/>
              <w:left w:val="nil"/>
              <w:bottom w:val="single" w:color="000000" w:sz="4" w:space="0"/>
              <w:right w:val="single" w:color="000000" w:sz="4" w:space="0"/>
            </w:tcBorders>
            <w:shd w:val="clear" w:color="auto" w:fill="auto"/>
            <w:vAlign w:val="center"/>
          </w:tcPr>
          <w:p>
            <w:pPr>
              <w:widowControl/>
              <w:jc w:val="right"/>
              <w:rPr>
                <w:rFonts w:cs="Arial"/>
                <w:color w:val="000000"/>
                <w:kern w:val="0"/>
                <w:sz w:val="18"/>
                <w:szCs w:val="18"/>
              </w:rPr>
            </w:pPr>
            <w:r>
              <w:rPr>
                <w:rFonts w:hint="eastAsia" w:cs="Arial"/>
                <w:color w:val="000000"/>
                <w:sz w:val="18"/>
                <w:szCs w:val="18"/>
              </w:rPr>
              <w:t>2,479,886.01</w:t>
            </w:r>
          </w:p>
        </w:tc>
        <w:tc>
          <w:tcPr>
            <w:tcW w:w="1418" w:type="dxa"/>
            <w:tcBorders>
              <w:top w:val="nil"/>
              <w:left w:val="nil"/>
              <w:bottom w:val="single" w:color="000000" w:sz="4" w:space="0"/>
              <w:right w:val="single" w:color="000000" w:sz="4" w:space="0"/>
            </w:tcBorders>
            <w:shd w:val="clear" w:color="auto" w:fill="auto"/>
            <w:vAlign w:val="center"/>
          </w:tcPr>
          <w:p>
            <w:pPr>
              <w:widowControl/>
              <w:jc w:val="right"/>
              <w:rPr>
                <w:rFonts w:cs="Arial"/>
                <w:color w:val="000000"/>
                <w:kern w:val="0"/>
                <w:sz w:val="18"/>
                <w:szCs w:val="18"/>
              </w:rPr>
            </w:pPr>
            <w:r>
              <w:rPr>
                <w:rFonts w:hint="eastAsia" w:cs="Arial"/>
                <w:color w:val="000000"/>
                <w:sz w:val="18"/>
                <w:szCs w:val="18"/>
              </w:rPr>
              <w:t>471,686.01</w:t>
            </w:r>
          </w:p>
        </w:tc>
        <w:tc>
          <w:tcPr>
            <w:tcW w:w="1417" w:type="dxa"/>
            <w:gridSpan w:val="2"/>
            <w:tcBorders>
              <w:top w:val="nil"/>
              <w:left w:val="nil"/>
              <w:bottom w:val="single" w:color="000000" w:sz="4" w:space="0"/>
              <w:right w:val="single" w:color="000000" w:sz="4" w:space="0"/>
            </w:tcBorders>
            <w:shd w:val="clear" w:color="auto" w:fill="auto"/>
            <w:vAlign w:val="center"/>
          </w:tcPr>
          <w:p>
            <w:pPr>
              <w:widowControl/>
              <w:jc w:val="right"/>
              <w:rPr>
                <w:rFonts w:cs="Arial"/>
                <w:color w:val="000000"/>
                <w:kern w:val="0"/>
                <w:sz w:val="18"/>
                <w:szCs w:val="18"/>
              </w:rPr>
            </w:pPr>
            <w:r>
              <w:rPr>
                <w:rFonts w:hint="eastAsia" w:cs="Arial"/>
                <w:color w:val="000000"/>
                <w:sz w:val="18"/>
                <w:szCs w:val="18"/>
              </w:rPr>
              <w:t>2,008,200.00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44,396.95</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20601</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科学技术管理事务</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779,886.01</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471,686.01</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308,200.00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p>
        </w:tc>
        <w:tc>
          <w:tcPr>
            <w:tcW w:w="2967" w:type="dxa"/>
            <w:gridSpan w:val="2"/>
            <w:vAlign w:val="center"/>
          </w:tcPr>
          <w:p>
            <w:pPr>
              <w:widowControl/>
              <w:jc w:val="right"/>
              <w:rPr>
                <w:rFonts w:ascii="宋体" w:hAnsi="宋体" w:cs="宋体"/>
                <w:color w:val="000000"/>
                <w:kern w:val="0"/>
                <w:sz w:val="15"/>
                <w:szCs w:val="15"/>
              </w:rPr>
            </w:pP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nil"/>
              <w:left w:val="single" w:color="000000" w:sz="4" w:space="0"/>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kern w:val="0"/>
                <w:sz w:val="22"/>
                <w:szCs w:val="22"/>
              </w:rPr>
              <w:t>2060101</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行政运行</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471,686.01</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471,686.01</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p>
        </w:tc>
        <w:tc>
          <w:tcPr>
            <w:tcW w:w="2967" w:type="dxa"/>
            <w:gridSpan w:val="2"/>
            <w:vAlign w:val="center"/>
          </w:tcPr>
          <w:p>
            <w:pPr>
              <w:widowControl/>
              <w:jc w:val="right"/>
              <w:rPr>
                <w:rFonts w:ascii="宋体" w:hAnsi="宋体" w:cs="宋体"/>
                <w:color w:val="000000"/>
                <w:kern w:val="0"/>
                <w:sz w:val="15"/>
                <w:szCs w:val="15"/>
              </w:rPr>
            </w:pP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2060102</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一般行政管理事务</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308,200.00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308,200.00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44,396.95</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20604</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技术研究与开发</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1,200,000.00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1,200,000.00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44,396.95</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2060404</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科技成果转化与扩散</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500,000.00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500,000.00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2060499</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其他技术研究与开发</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700,000.00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700,000.00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20605</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科技条件与服务</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500,000.00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500,000.00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2060503</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科技条件专项</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500,000.00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500,000.00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213</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农林水支出</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6,339,394.00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6,339,394.00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21301</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农业</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6,339,394.00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6,339,394.00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2130199</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其他农业支出</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6,339,394.00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6,339,394.00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221</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住房保障支出</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9,600.00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9,600.00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22102</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住房改革支出</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9,600.00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9,600.00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2210203</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购房补贴</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9,600.00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9,600.00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229</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其他支出</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6,143,472.00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6,143,472.00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22999</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其他支出</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6,143,472.00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6,143,472.00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r>
        <w:tblPrEx>
          <w:tblLayout w:type="fixed"/>
          <w:tblCellMar>
            <w:top w:w="0" w:type="dxa"/>
            <w:left w:w="108" w:type="dxa"/>
            <w:bottom w:w="0" w:type="dxa"/>
            <w:right w:w="108" w:type="dxa"/>
          </w:tblCellMar>
        </w:tblPrEx>
        <w:trPr>
          <w:gridBefore w:val="1"/>
          <w:wBefore w:w="70" w:type="dxa"/>
          <w:trHeight w:val="308" w:hRule="atLeast"/>
        </w:trPr>
        <w:tc>
          <w:tcPr>
            <w:tcW w:w="1365" w:type="dxa"/>
            <w:gridSpan w:val="5"/>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cs="宋体"/>
                <w:color w:val="000000"/>
                <w:kern w:val="0"/>
                <w:sz w:val="22"/>
                <w:szCs w:val="22"/>
              </w:rPr>
              <w:t>2299901</w:t>
            </w:r>
          </w:p>
        </w:tc>
        <w:tc>
          <w:tcPr>
            <w:tcW w:w="2677" w:type="dxa"/>
            <w:gridSpan w:val="3"/>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其他支出</w:t>
            </w:r>
          </w:p>
        </w:tc>
        <w:tc>
          <w:tcPr>
            <w:tcW w:w="141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6,143,472.00</w:t>
            </w:r>
          </w:p>
        </w:tc>
        <w:tc>
          <w:tcPr>
            <w:tcW w:w="1418" w:type="dxa"/>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0.00</w:t>
            </w:r>
          </w:p>
        </w:tc>
        <w:tc>
          <w:tcPr>
            <w:tcW w:w="1417" w:type="dxa"/>
            <w:gridSpan w:val="2"/>
            <w:tcBorders>
              <w:top w:val="nil"/>
              <w:left w:val="nil"/>
              <w:bottom w:val="single" w:color="000000" w:sz="4" w:space="0"/>
              <w:right w:val="single" w:color="000000" w:sz="4" w:space="0"/>
            </w:tcBorders>
            <w:shd w:val="clear" w:color="auto" w:fill="auto"/>
            <w:vAlign w:val="center"/>
          </w:tcPr>
          <w:p>
            <w:pPr>
              <w:jc w:val="right"/>
              <w:rPr>
                <w:rFonts w:cs="Arial"/>
                <w:color w:val="000000"/>
                <w:sz w:val="18"/>
                <w:szCs w:val="18"/>
              </w:rPr>
            </w:pPr>
            <w:r>
              <w:rPr>
                <w:rFonts w:hint="eastAsia" w:cs="Arial"/>
                <w:color w:val="000000"/>
                <w:sz w:val="18"/>
                <w:szCs w:val="18"/>
              </w:rPr>
              <w:t>6,143,472.00</w:t>
            </w:r>
          </w:p>
        </w:tc>
        <w:tc>
          <w:tcPr>
            <w:tcW w:w="1112" w:type="dxa"/>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1608" w:type="dxa"/>
            <w:gridSpan w:val="2"/>
            <w:tcBorders>
              <w:top w:val="nil"/>
              <w:left w:val="nil"/>
              <w:bottom w:val="single" w:color="000000" w:sz="4" w:space="0"/>
              <w:right w:val="single" w:color="000000" w:sz="4"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3068" w:type="dxa"/>
            <w:gridSpan w:val="2"/>
            <w:tcBorders>
              <w:top w:val="nil"/>
              <w:left w:val="nil"/>
              <w:bottom w:val="single" w:color="000000" w:sz="4" w:space="0"/>
              <w:right w:val="single" w:color="000000" w:sz="8" w:space="0"/>
            </w:tcBorders>
            <w:vAlign w:val="center"/>
          </w:tcPr>
          <w:p>
            <w:pPr>
              <w:widowControl/>
              <w:jc w:val="right"/>
              <w:rPr>
                <w:rFonts w:ascii="宋体" w:hAnsi="宋体" w:cs="宋体"/>
                <w:color w:val="000000"/>
                <w:kern w:val="0"/>
                <w:sz w:val="18"/>
                <w:szCs w:val="18"/>
              </w:rPr>
            </w:pPr>
            <w:r>
              <w:rPr>
                <w:rFonts w:ascii="宋体" w:hAnsi="宋体" w:cs="宋体"/>
                <w:color w:val="000000"/>
                <w:kern w:val="0"/>
                <w:sz w:val="18"/>
                <w:szCs w:val="18"/>
              </w:rPr>
              <w:t>0.00</w:t>
            </w:r>
          </w:p>
        </w:tc>
        <w:tc>
          <w:tcPr>
            <w:tcW w:w="2967" w:type="dxa"/>
            <w:gridSpan w:val="2"/>
            <w:vAlign w:val="center"/>
          </w:tcPr>
          <w:p>
            <w:pPr>
              <w:widowControl/>
              <w:jc w:val="right"/>
              <w:rPr>
                <w:rFonts w:ascii="宋体" w:hAnsi="宋体" w:cs="宋体"/>
                <w:color w:val="000000"/>
                <w:kern w:val="0"/>
                <w:sz w:val="15"/>
                <w:szCs w:val="15"/>
              </w:rPr>
            </w:pPr>
            <w:r>
              <w:rPr>
                <w:rFonts w:ascii="宋体" w:hAnsi="宋体" w:cs="宋体"/>
                <w:color w:val="000000"/>
                <w:kern w:val="0"/>
                <w:sz w:val="15"/>
                <w:szCs w:val="15"/>
              </w:rPr>
              <w:t>0.00</w:t>
            </w:r>
          </w:p>
        </w:tc>
      </w:tr>
    </w:tbl>
    <w:p>
      <w:pPr>
        <w:spacing w:line="580" w:lineRule="exact"/>
        <w:rPr>
          <w:rFonts w:cs="Times New Roman"/>
        </w:rPr>
      </w:pPr>
      <w:r>
        <w:rPr>
          <w:rFonts w:hint="eastAsia" w:cs="Times New Roman"/>
        </w:rPr>
        <w:t xml:space="preserve">注：本表反映部门本年度各项支出情况。  </w:t>
      </w:r>
    </w:p>
    <w:tbl>
      <w:tblPr>
        <w:tblStyle w:val="4"/>
        <w:tblW w:w="14820" w:type="dxa"/>
        <w:jc w:val="center"/>
        <w:tblInd w:w="0" w:type="dxa"/>
        <w:tblLayout w:type="fixed"/>
        <w:tblCellMar>
          <w:top w:w="0" w:type="dxa"/>
          <w:left w:w="108" w:type="dxa"/>
          <w:bottom w:w="0" w:type="dxa"/>
          <w:right w:w="108" w:type="dxa"/>
        </w:tblCellMar>
      </w:tblPr>
      <w:tblGrid>
        <w:gridCol w:w="3163"/>
        <w:gridCol w:w="661"/>
        <w:gridCol w:w="540"/>
        <w:gridCol w:w="518"/>
        <w:gridCol w:w="241"/>
        <w:gridCol w:w="3075"/>
        <w:gridCol w:w="709"/>
        <w:gridCol w:w="744"/>
        <w:gridCol w:w="278"/>
        <w:gridCol w:w="1270"/>
        <w:gridCol w:w="694"/>
        <w:gridCol w:w="198"/>
        <w:gridCol w:w="811"/>
        <w:gridCol w:w="1918"/>
      </w:tblGrid>
      <w:tr>
        <w:tblPrEx>
          <w:tblLayout w:type="fixed"/>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Layout w:type="fixed"/>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Layout w:type="fixed"/>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宋体" w:cs="宋体"/>
                <w:color w:val="000000"/>
                <w:kern w:val="0"/>
                <w:sz w:val="18"/>
                <w:szCs w:val="18"/>
              </w:rPr>
            </w:pPr>
            <w:r>
              <w:rPr>
                <w:rFonts w:hint="eastAsia" w:ascii="宋体" w:hAnsi="宋体" w:cs="宋体"/>
                <w:color w:val="000000"/>
                <w:kern w:val="0"/>
                <w:sz w:val="18"/>
                <w:szCs w:val="18"/>
              </w:rPr>
              <w:t>公开部门：西吉县</w:t>
            </w:r>
            <w:r>
              <w:rPr>
                <w:rFonts w:ascii="宋体" w:hAnsi="宋体" w:cs="宋体"/>
                <w:color w:val="000000"/>
                <w:kern w:val="0"/>
                <w:sz w:val="18"/>
                <w:szCs w:val="18"/>
              </w:rPr>
              <w:t>科学技术局</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Layout w:type="fixed"/>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Layout w:type="fixed"/>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Layout w:type="fixed"/>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022"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162" w:type="dxa"/>
            <w:gridSpan w:val="3"/>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022"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162"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ind w:right="90"/>
              <w:jc w:val="right"/>
              <w:rPr>
                <w:rFonts w:ascii="宋体" w:cs="宋体"/>
                <w:color w:val="000000"/>
                <w:kern w:val="0"/>
                <w:sz w:val="18"/>
                <w:szCs w:val="18"/>
              </w:rPr>
            </w:pPr>
            <w:r>
              <w:rPr>
                <w:rFonts w:ascii="宋体" w:cs="宋体"/>
                <w:color w:val="000000"/>
                <w:kern w:val="0"/>
                <w:sz w:val="18"/>
                <w:szCs w:val="18"/>
              </w:rPr>
              <w:t>18549111</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1022"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1022"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2479886.01</w:t>
            </w:r>
          </w:p>
        </w:tc>
        <w:tc>
          <w:tcPr>
            <w:tcW w:w="2162"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2479886.01</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1022"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6339394.00</w:t>
            </w:r>
          </w:p>
        </w:tc>
        <w:tc>
          <w:tcPr>
            <w:tcW w:w="2162"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6339394.00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1022" w:type="dxa"/>
            <w:gridSpan w:val="2"/>
            <w:tcBorders>
              <w:top w:val="single" w:color="auto" w:sz="4" w:space="0"/>
              <w:left w:val="single" w:color="auto" w:sz="4" w:space="0"/>
              <w:bottom w:val="single" w:color="auto" w:sz="4" w:space="0"/>
              <w:right w:val="single" w:color="auto" w:sz="4" w:space="0"/>
            </w:tcBorders>
          </w:tcPr>
          <w:p>
            <w:pPr>
              <w:jc w:val="right"/>
            </w:pPr>
            <w:r>
              <w:rPr>
                <w:rFonts w:hint="eastAsia" w:ascii="宋体" w:cs="宋体"/>
                <w:color w:val="000000"/>
                <w:kern w:val="0"/>
                <w:sz w:val="18"/>
                <w:szCs w:val="18"/>
              </w:rPr>
              <w:t>0.00</w:t>
            </w:r>
          </w:p>
        </w:tc>
        <w:tc>
          <w:tcPr>
            <w:tcW w:w="2162" w:type="dxa"/>
            <w:gridSpan w:val="3"/>
            <w:tcBorders>
              <w:top w:val="single" w:color="auto" w:sz="4" w:space="0"/>
              <w:left w:val="single" w:color="auto" w:sz="4" w:space="0"/>
              <w:bottom w:val="single" w:color="auto" w:sz="4" w:space="0"/>
              <w:right w:val="single" w:color="auto"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1022" w:type="dxa"/>
            <w:gridSpan w:val="2"/>
            <w:tcBorders>
              <w:top w:val="single" w:color="auto" w:sz="4" w:space="0"/>
              <w:left w:val="single" w:color="auto" w:sz="4" w:space="0"/>
              <w:bottom w:val="single" w:color="auto" w:sz="4" w:space="0"/>
              <w:right w:val="single" w:color="auto" w:sz="4" w:space="0"/>
            </w:tcBorders>
          </w:tcPr>
          <w:p>
            <w:pPr>
              <w:jc w:val="right"/>
            </w:pPr>
            <w:r>
              <w:rPr>
                <w:rFonts w:hint="eastAsia" w:ascii="宋体" w:cs="宋体"/>
                <w:color w:val="000000"/>
                <w:kern w:val="0"/>
                <w:sz w:val="18"/>
                <w:szCs w:val="18"/>
              </w:rPr>
              <w:t>0.00</w:t>
            </w:r>
          </w:p>
        </w:tc>
        <w:tc>
          <w:tcPr>
            <w:tcW w:w="2162" w:type="dxa"/>
            <w:gridSpan w:val="3"/>
            <w:tcBorders>
              <w:top w:val="single" w:color="auto" w:sz="4" w:space="0"/>
              <w:left w:val="single" w:color="auto" w:sz="4" w:space="0"/>
              <w:bottom w:val="single" w:color="auto" w:sz="4" w:space="0"/>
              <w:right w:val="single" w:color="auto"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1022" w:type="dxa"/>
            <w:gridSpan w:val="2"/>
            <w:tcBorders>
              <w:top w:val="single" w:color="auto" w:sz="4" w:space="0"/>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single" w:color="auto" w:sz="4" w:space="0"/>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1022" w:type="dxa"/>
            <w:gridSpan w:val="2"/>
            <w:tcBorders>
              <w:top w:val="nil"/>
              <w:left w:val="nil"/>
              <w:bottom w:val="single" w:color="000000" w:sz="4" w:space="0"/>
              <w:right w:val="single" w:color="000000" w:sz="4" w:space="0"/>
            </w:tcBorders>
          </w:tcPr>
          <w:p>
            <w:pPr>
              <w:jc w:val="right"/>
            </w:pPr>
            <w:r>
              <w:rPr>
                <w:rFonts w:ascii="宋体" w:cs="宋体"/>
                <w:color w:val="000000"/>
                <w:kern w:val="0"/>
                <w:sz w:val="18"/>
                <w:szCs w:val="18"/>
              </w:rPr>
              <w:t>9600.00</w:t>
            </w:r>
          </w:p>
        </w:tc>
        <w:tc>
          <w:tcPr>
            <w:tcW w:w="2162" w:type="dxa"/>
            <w:gridSpan w:val="3"/>
            <w:tcBorders>
              <w:top w:val="nil"/>
              <w:left w:val="nil"/>
              <w:bottom w:val="single" w:color="000000" w:sz="4" w:space="0"/>
              <w:right w:val="single" w:color="000000" w:sz="4" w:space="0"/>
            </w:tcBorders>
          </w:tcPr>
          <w:p>
            <w:pPr>
              <w:jc w:val="right"/>
            </w:pPr>
            <w:r>
              <w:rPr>
                <w:rFonts w:ascii="宋体" w:cs="宋体"/>
                <w:color w:val="000000"/>
                <w:kern w:val="0"/>
                <w:sz w:val="18"/>
                <w:szCs w:val="18"/>
              </w:rPr>
              <w:t>9600.00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1022" w:type="dxa"/>
            <w:gridSpan w:val="2"/>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162" w:type="dxa"/>
            <w:gridSpan w:val="3"/>
            <w:tcBorders>
              <w:top w:val="nil"/>
              <w:left w:val="nil"/>
              <w:bottom w:val="single" w:color="000000" w:sz="4" w:space="0"/>
              <w:right w:val="single" w:color="000000" w:sz="4" w:space="0"/>
            </w:tcBorders>
          </w:tcPr>
          <w:p>
            <w:pPr>
              <w:jc w:val="right"/>
            </w:pPr>
            <w:r>
              <w:rPr>
                <w:rFonts w:hint="eastAsia" w:ascii="宋体" w:cs="宋体"/>
                <w:color w:val="000000"/>
                <w:kern w:val="0"/>
                <w:sz w:val="18"/>
                <w:szCs w:val="18"/>
              </w:rPr>
              <w:t>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18549111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1022"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8828880.01</w:t>
            </w:r>
          </w:p>
        </w:tc>
        <w:tc>
          <w:tcPr>
            <w:tcW w:w="2162"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8828880.01</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1022"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9720230.99</w:t>
            </w:r>
          </w:p>
        </w:tc>
        <w:tc>
          <w:tcPr>
            <w:tcW w:w="2162"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9720230.99</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18549111</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1022"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2162"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1022"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p>
        </w:tc>
        <w:tc>
          <w:tcPr>
            <w:tcW w:w="2162"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18549111</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1022"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18549111.00</w:t>
            </w:r>
            <w:r>
              <w:rPr>
                <w:rFonts w:hint="eastAsia" w:ascii="宋体" w:cs="宋体"/>
                <w:color w:val="000000"/>
                <w:kern w:val="0"/>
                <w:sz w:val="18"/>
                <w:szCs w:val="18"/>
              </w:rPr>
              <w:t>1</w:t>
            </w:r>
          </w:p>
        </w:tc>
        <w:tc>
          <w:tcPr>
            <w:tcW w:w="2162"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ascii="宋体" w:cs="宋体"/>
                <w:color w:val="000000"/>
                <w:kern w:val="0"/>
                <w:sz w:val="18"/>
                <w:szCs w:val="18"/>
              </w:rPr>
              <w:t>18549111.00</w:t>
            </w:r>
            <w:r>
              <w:rPr>
                <w:rFonts w:hint="eastAsia" w:ascii="宋体" w:cs="宋体"/>
                <w:color w:val="000000"/>
                <w:kern w:val="0"/>
                <w:sz w:val="18"/>
                <w:szCs w:val="18"/>
              </w:rPr>
              <w:t>1</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cs="宋体"/>
                <w:color w:val="000000"/>
                <w:kern w:val="0"/>
                <w:sz w:val="18"/>
                <w:szCs w:val="18"/>
              </w:rPr>
              <w:t>0.00</w:t>
            </w:r>
          </w:p>
        </w:tc>
      </w:tr>
      <w:tr>
        <w:tblPrEx>
          <w:tblLayout w:type="fixed"/>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p>
        </w:tc>
      </w:tr>
    </w:tbl>
    <w:p>
      <w:pPr>
        <w:spacing w:line="580" w:lineRule="exact"/>
        <w:rPr>
          <w:rFonts w:cs="Times New Roman"/>
        </w:rPr>
      </w:pPr>
    </w:p>
    <w:tbl>
      <w:tblPr>
        <w:tblStyle w:val="4"/>
        <w:tblW w:w="9860" w:type="dxa"/>
        <w:jc w:val="center"/>
        <w:tblInd w:w="0" w:type="dxa"/>
        <w:tblLayout w:type="fixed"/>
        <w:tblCellMar>
          <w:top w:w="0" w:type="dxa"/>
          <w:left w:w="108" w:type="dxa"/>
          <w:bottom w:w="0" w:type="dxa"/>
          <w:right w:w="108" w:type="dxa"/>
        </w:tblCellMar>
      </w:tblPr>
      <w:tblGrid>
        <w:gridCol w:w="446"/>
        <w:gridCol w:w="446"/>
        <w:gridCol w:w="446"/>
        <w:gridCol w:w="3134"/>
        <w:gridCol w:w="1559"/>
        <w:gridCol w:w="1559"/>
        <w:gridCol w:w="2270"/>
      </w:tblGrid>
      <w:tr>
        <w:tblPrEx>
          <w:tblLayout w:type="fixed"/>
          <w:tblCellMar>
            <w:top w:w="0" w:type="dxa"/>
            <w:left w:w="108" w:type="dxa"/>
            <w:bottom w:w="0" w:type="dxa"/>
            <w:right w:w="108" w:type="dxa"/>
          </w:tblCellMar>
        </w:tblPrEx>
        <w:trPr>
          <w:trHeight w:val="1215" w:hRule="atLeast"/>
          <w:jc w:val="center"/>
        </w:trPr>
        <w:tc>
          <w:tcPr>
            <w:tcW w:w="9860" w:type="dxa"/>
            <w:gridSpan w:val="7"/>
            <w:tcBorders>
              <w:top w:val="nil"/>
              <w:left w:val="nil"/>
              <w:bottom w:val="nil"/>
              <w:right w:val="nil"/>
            </w:tcBorders>
            <w:vAlign w:val="bottom"/>
          </w:tcPr>
          <w:p>
            <w:pPr>
              <w:widowControl/>
              <w:ind w:firstLine="1980" w:firstLineChars="550"/>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Layout w:type="fixed"/>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13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9"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9"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27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trHeight w:val="315" w:hRule="atLeast"/>
          <w:jc w:val="center"/>
        </w:trPr>
        <w:tc>
          <w:tcPr>
            <w:tcW w:w="4472"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公开部门：西吉县</w:t>
            </w:r>
            <w:r>
              <w:rPr>
                <w:rFonts w:ascii="宋体" w:hAnsi="宋体" w:cs="宋体"/>
                <w:color w:val="000000"/>
                <w:kern w:val="0"/>
                <w:sz w:val="24"/>
                <w:szCs w:val="24"/>
              </w:rPr>
              <w:t>科学技术局</w:t>
            </w:r>
          </w:p>
        </w:tc>
        <w:tc>
          <w:tcPr>
            <w:tcW w:w="1559"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9" w:type="dxa"/>
            <w:tcBorders>
              <w:top w:val="nil"/>
              <w:left w:val="nil"/>
              <w:bottom w:val="nil"/>
              <w:right w:val="nil"/>
            </w:tcBorders>
            <w:vAlign w:val="bottom"/>
          </w:tcPr>
          <w:p>
            <w:pPr>
              <w:widowControl/>
              <w:jc w:val="center"/>
              <w:rPr>
                <w:rFonts w:ascii="宋体" w:cs="宋体"/>
                <w:color w:val="000000"/>
                <w:kern w:val="0"/>
                <w:sz w:val="24"/>
                <w:szCs w:val="24"/>
              </w:rPr>
            </w:pPr>
          </w:p>
        </w:tc>
        <w:tc>
          <w:tcPr>
            <w:tcW w:w="227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trHeight w:val="308" w:hRule="atLeast"/>
          <w:jc w:val="center"/>
        </w:trPr>
        <w:tc>
          <w:tcPr>
            <w:tcW w:w="4472"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59"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559"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227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Layout w:type="fixed"/>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134"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27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134"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27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134"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27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134"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5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5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227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Layout w:type="fixed"/>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134"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5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ascii="宋体" w:hAnsi="宋体" w:cs="宋体"/>
                <w:color w:val="000000"/>
                <w:kern w:val="0"/>
                <w:sz w:val="22"/>
                <w:szCs w:val="22"/>
              </w:rPr>
              <w:t>8828880.01</w:t>
            </w:r>
            <w:r>
              <w:rPr>
                <w:rFonts w:hint="eastAsia" w:ascii="宋体" w:hAnsi="宋体" w:cs="宋体"/>
                <w:color w:val="000000"/>
                <w:kern w:val="0"/>
                <w:sz w:val="22"/>
                <w:szCs w:val="22"/>
              </w:rPr>
              <w:t>　</w:t>
            </w:r>
          </w:p>
        </w:tc>
        <w:tc>
          <w:tcPr>
            <w:tcW w:w="155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ascii="宋体" w:hAnsi="宋体" w:cs="宋体"/>
                <w:color w:val="000000"/>
                <w:kern w:val="0"/>
                <w:sz w:val="22"/>
                <w:szCs w:val="22"/>
              </w:rPr>
              <w:t>481286.01</w:t>
            </w:r>
            <w:r>
              <w:rPr>
                <w:rFonts w:hint="eastAsia" w:ascii="宋体" w:hAnsi="宋体" w:cs="宋体"/>
                <w:color w:val="000000"/>
                <w:kern w:val="0"/>
                <w:sz w:val="22"/>
                <w:szCs w:val="22"/>
              </w:rPr>
              <w:t>　</w:t>
            </w:r>
          </w:p>
        </w:tc>
        <w:tc>
          <w:tcPr>
            <w:tcW w:w="227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ascii="宋体" w:hAnsi="宋体" w:cs="宋体"/>
                <w:color w:val="000000"/>
                <w:kern w:val="0"/>
                <w:sz w:val="22"/>
                <w:szCs w:val="22"/>
              </w:rPr>
              <w:t>8347594</w:t>
            </w:r>
            <w:r>
              <w:rPr>
                <w:rFonts w:hint="eastAsia" w:ascii="宋体" w:hAnsi="宋体" w:cs="宋体"/>
                <w:color w:val="000000"/>
                <w:kern w:val="0"/>
                <w:sz w:val="22"/>
                <w:szCs w:val="22"/>
              </w:rPr>
              <w:t>　</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206</w:t>
            </w:r>
          </w:p>
        </w:tc>
        <w:tc>
          <w:tcPr>
            <w:tcW w:w="3134" w:type="dxa"/>
            <w:tcBorders>
              <w:top w:val="nil"/>
              <w:left w:val="nil"/>
              <w:bottom w:val="single" w:color="000000" w:sz="4" w:space="0"/>
              <w:right w:val="single" w:color="000000" w:sz="4" w:space="0"/>
            </w:tcBorders>
            <w:shd w:val="clear" w:color="auto" w:fill="auto"/>
            <w:vAlign w:val="center"/>
          </w:tcPr>
          <w:p>
            <w:pPr>
              <w:widowControl/>
              <w:jc w:val="left"/>
              <w:rPr>
                <w:rFonts w:cs="Arial"/>
                <w:color w:val="000000"/>
                <w:kern w:val="0"/>
                <w:sz w:val="22"/>
                <w:szCs w:val="22"/>
              </w:rPr>
            </w:pPr>
            <w:r>
              <w:rPr>
                <w:rFonts w:hint="eastAsia" w:cs="Arial"/>
                <w:color w:val="000000"/>
                <w:sz w:val="22"/>
                <w:szCs w:val="22"/>
              </w:rPr>
              <w:t>科学技术支出</w:t>
            </w:r>
          </w:p>
        </w:tc>
        <w:tc>
          <w:tcPr>
            <w:tcW w:w="1559" w:type="dxa"/>
            <w:tcBorders>
              <w:top w:val="nil"/>
              <w:left w:val="nil"/>
              <w:bottom w:val="single" w:color="000000" w:sz="4" w:space="0"/>
              <w:right w:val="single" w:color="000000" w:sz="4" w:space="0"/>
            </w:tcBorders>
            <w:shd w:val="clear" w:color="auto" w:fill="auto"/>
            <w:vAlign w:val="center"/>
          </w:tcPr>
          <w:p>
            <w:pPr>
              <w:widowControl/>
              <w:jc w:val="right"/>
              <w:rPr>
                <w:rFonts w:cs="Arial"/>
                <w:color w:val="000000"/>
                <w:kern w:val="0"/>
                <w:sz w:val="22"/>
                <w:szCs w:val="22"/>
              </w:rPr>
            </w:pPr>
            <w:r>
              <w:rPr>
                <w:rFonts w:hint="eastAsia" w:cs="Arial"/>
                <w:color w:val="000000"/>
                <w:sz w:val="22"/>
                <w:szCs w:val="22"/>
              </w:rPr>
              <w:t>2,479,886.01</w:t>
            </w:r>
          </w:p>
        </w:tc>
        <w:tc>
          <w:tcPr>
            <w:tcW w:w="1559" w:type="dxa"/>
            <w:tcBorders>
              <w:top w:val="nil"/>
              <w:left w:val="nil"/>
              <w:bottom w:val="single" w:color="000000" w:sz="4" w:space="0"/>
              <w:right w:val="single" w:color="000000" w:sz="4" w:space="0"/>
            </w:tcBorders>
            <w:shd w:val="clear" w:color="auto" w:fill="auto"/>
            <w:vAlign w:val="center"/>
          </w:tcPr>
          <w:p>
            <w:pPr>
              <w:widowControl/>
              <w:jc w:val="right"/>
              <w:rPr>
                <w:rFonts w:cs="Arial"/>
                <w:color w:val="000000"/>
                <w:kern w:val="0"/>
                <w:sz w:val="22"/>
                <w:szCs w:val="22"/>
              </w:rPr>
            </w:pPr>
            <w:r>
              <w:rPr>
                <w:rFonts w:hint="eastAsia" w:cs="Arial"/>
                <w:color w:val="000000"/>
                <w:sz w:val="22"/>
                <w:szCs w:val="22"/>
              </w:rPr>
              <w:t>471,686.01</w:t>
            </w:r>
          </w:p>
        </w:tc>
        <w:tc>
          <w:tcPr>
            <w:tcW w:w="2270" w:type="dxa"/>
            <w:tcBorders>
              <w:top w:val="nil"/>
              <w:left w:val="nil"/>
              <w:bottom w:val="single" w:color="000000" w:sz="4" w:space="0"/>
              <w:right w:val="single" w:color="000000" w:sz="4" w:space="0"/>
            </w:tcBorders>
            <w:shd w:val="clear" w:color="auto" w:fill="auto"/>
            <w:vAlign w:val="center"/>
          </w:tcPr>
          <w:p>
            <w:pPr>
              <w:widowControl/>
              <w:jc w:val="right"/>
              <w:rPr>
                <w:rFonts w:cs="Arial"/>
                <w:color w:val="000000"/>
                <w:kern w:val="0"/>
                <w:sz w:val="22"/>
                <w:szCs w:val="22"/>
              </w:rPr>
            </w:pPr>
            <w:r>
              <w:rPr>
                <w:rFonts w:hint="eastAsia" w:cs="Arial"/>
                <w:color w:val="000000"/>
                <w:sz w:val="22"/>
                <w:szCs w:val="22"/>
              </w:rPr>
              <w:t>2,008,200.00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20601</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科学技术管理事务</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779,886.01</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471,686.01</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308,200.00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ascii="宋体" w:hAnsi="宋体" w:cs="宋体"/>
                <w:color w:val="000000"/>
                <w:kern w:val="0"/>
                <w:sz w:val="22"/>
                <w:szCs w:val="22"/>
              </w:rPr>
              <w:t>2060101</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行政运行</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471,686.01</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471,686.01</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2060102</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一般行政管理事务</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308,200.00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308,200.00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20604</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技术研究与开发</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1,200,000.00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1,200,000.00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2060404</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科技成果转化与扩散</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500,000.00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500,000.00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2060499</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其他技术研究与开发支出</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700,000.00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700,000.00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20605</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科技条件与服务</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500,000.00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500,000.00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2060503</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科技条件专项</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500,000.00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500,000.00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213</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农林水支出</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6,339,394.00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6,339,394.00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21301</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农业</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6,339,394.00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6,339,394.00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2130199</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其他农业支出</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6,339,394.00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6,339,394.00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221</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住房保障支出</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9,600.00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9,600.00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22102</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住房改革支出</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9,600.00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9,600.00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2210203</w:t>
            </w:r>
          </w:p>
        </w:tc>
        <w:tc>
          <w:tcPr>
            <w:tcW w:w="3134" w:type="dxa"/>
            <w:tcBorders>
              <w:top w:val="nil"/>
              <w:left w:val="nil"/>
              <w:bottom w:val="single" w:color="000000" w:sz="4" w:space="0"/>
              <w:right w:val="single" w:color="000000" w:sz="4" w:space="0"/>
            </w:tcBorders>
            <w:shd w:val="clear" w:color="auto" w:fill="auto"/>
            <w:vAlign w:val="center"/>
          </w:tcPr>
          <w:p>
            <w:pPr>
              <w:rPr>
                <w:rFonts w:cs="Arial"/>
                <w:color w:val="000000"/>
                <w:sz w:val="22"/>
                <w:szCs w:val="22"/>
              </w:rPr>
            </w:pPr>
            <w:r>
              <w:rPr>
                <w:rFonts w:hint="eastAsia" w:cs="Arial"/>
                <w:color w:val="000000"/>
                <w:sz w:val="22"/>
                <w:szCs w:val="22"/>
              </w:rPr>
              <w:t xml:space="preserve">  购房补贴</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9,600.00</w:t>
            </w:r>
          </w:p>
        </w:tc>
        <w:tc>
          <w:tcPr>
            <w:tcW w:w="155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9,600.00</w:t>
            </w:r>
          </w:p>
        </w:tc>
        <w:tc>
          <w:tcPr>
            <w:tcW w:w="2270"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0" w:type="dxa"/>
            <w:left w:w="108" w:type="dxa"/>
            <w:bottom w:w="0" w:type="dxa"/>
            <w:right w:w="108" w:type="dxa"/>
          </w:tblCellMar>
        </w:tblPrEx>
        <w:trPr>
          <w:trHeight w:val="510" w:hRule="atLeast"/>
          <w:jc w:val="center"/>
        </w:trPr>
        <w:tc>
          <w:tcPr>
            <w:tcW w:w="9860"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4"/>
        <w:tblW w:w="12735" w:type="dxa"/>
        <w:jc w:val="center"/>
        <w:tblInd w:w="0" w:type="dxa"/>
        <w:tblLayout w:type="fixed"/>
        <w:tblCellMar>
          <w:top w:w="15" w:type="dxa"/>
          <w:left w:w="15" w:type="dxa"/>
          <w:bottom w:w="15" w:type="dxa"/>
          <w:right w:w="15" w:type="dxa"/>
        </w:tblCellMar>
      </w:tblPr>
      <w:tblGrid>
        <w:gridCol w:w="959"/>
        <w:gridCol w:w="2399"/>
        <w:gridCol w:w="1127"/>
        <w:gridCol w:w="7"/>
        <w:gridCol w:w="1418"/>
        <w:gridCol w:w="1588"/>
        <w:gridCol w:w="1247"/>
        <w:gridCol w:w="850"/>
        <w:gridCol w:w="2171"/>
        <w:gridCol w:w="969"/>
      </w:tblGrid>
      <w:tr>
        <w:tblPrEx>
          <w:tblLayout w:type="fixed"/>
          <w:tblCellMar>
            <w:top w:w="15" w:type="dxa"/>
            <w:left w:w="15" w:type="dxa"/>
            <w:bottom w:w="15" w:type="dxa"/>
            <w:right w:w="15" w:type="dxa"/>
          </w:tblCellMar>
        </w:tblPrEx>
        <w:trPr>
          <w:trHeight w:val="504" w:hRule="atLeast"/>
          <w:jc w:val="center"/>
        </w:trPr>
        <w:tc>
          <w:tcPr>
            <w:tcW w:w="12735" w:type="dxa"/>
            <w:gridSpan w:val="10"/>
            <w:vAlign w:val="center"/>
          </w:tcPr>
          <w:p>
            <w:pPr>
              <w:widowControl/>
              <w:ind w:firstLine="3200" w:firstLineChars="1000"/>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Layout w:type="fixed"/>
          <w:tblCellMar>
            <w:top w:w="15" w:type="dxa"/>
            <w:left w:w="15" w:type="dxa"/>
            <w:bottom w:w="15" w:type="dxa"/>
            <w:right w:w="15" w:type="dxa"/>
          </w:tblCellMar>
        </w:tblPrEx>
        <w:trPr>
          <w:trHeight w:val="192" w:hRule="atLeast"/>
          <w:jc w:val="center"/>
        </w:trPr>
        <w:tc>
          <w:tcPr>
            <w:tcW w:w="959" w:type="dxa"/>
            <w:shd w:val="clear" w:color="auto" w:fill="FFFFFF"/>
            <w:vAlign w:val="center"/>
          </w:tcPr>
          <w:p>
            <w:pPr>
              <w:jc w:val="center"/>
              <w:rPr>
                <w:rFonts w:ascii="宋体" w:cs="Times New Roman"/>
                <w:color w:val="000000"/>
                <w:sz w:val="20"/>
                <w:szCs w:val="20"/>
              </w:rPr>
            </w:pPr>
          </w:p>
        </w:tc>
        <w:tc>
          <w:tcPr>
            <w:tcW w:w="2399" w:type="dxa"/>
            <w:shd w:val="clear" w:color="auto" w:fill="FFFFFF"/>
            <w:vAlign w:val="center"/>
          </w:tcPr>
          <w:p>
            <w:pPr>
              <w:jc w:val="center"/>
              <w:rPr>
                <w:rFonts w:ascii="宋体" w:cs="Times New Roman"/>
                <w:color w:val="000000"/>
                <w:sz w:val="18"/>
                <w:szCs w:val="18"/>
              </w:rPr>
            </w:pPr>
          </w:p>
        </w:tc>
        <w:tc>
          <w:tcPr>
            <w:tcW w:w="1127" w:type="dxa"/>
            <w:shd w:val="clear" w:color="auto" w:fill="FFFFFF"/>
            <w:vAlign w:val="center"/>
          </w:tcPr>
          <w:p>
            <w:pPr>
              <w:jc w:val="center"/>
              <w:rPr>
                <w:rFonts w:ascii="宋体" w:cs="Times New Roman"/>
                <w:color w:val="000000"/>
                <w:sz w:val="18"/>
                <w:szCs w:val="18"/>
              </w:rPr>
            </w:pPr>
          </w:p>
        </w:tc>
        <w:tc>
          <w:tcPr>
            <w:tcW w:w="1425" w:type="dxa"/>
            <w:gridSpan w:val="2"/>
            <w:shd w:val="clear" w:color="auto" w:fill="FFFFFF"/>
            <w:vAlign w:val="center"/>
          </w:tcPr>
          <w:p>
            <w:pPr>
              <w:rPr>
                <w:rFonts w:ascii="宋体" w:cs="Times New Roman"/>
                <w:color w:val="000000"/>
                <w:sz w:val="18"/>
                <w:szCs w:val="18"/>
              </w:rPr>
            </w:pPr>
          </w:p>
        </w:tc>
        <w:tc>
          <w:tcPr>
            <w:tcW w:w="1588" w:type="dxa"/>
            <w:shd w:val="clear" w:color="auto" w:fill="FFFFFF"/>
            <w:vAlign w:val="center"/>
          </w:tcPr>
          <w:p>
            <w:pPr>
              <w:rPr>
                <w:rFonts w:ascii="宋体" w:cs="Times New Roman"/>
                <w:color w:val="000000"/>
                <w:sz w:val="18"/>
                <w:szCs w:val="18"/>
              </w:rPr>
            </w:pPr>
          </w:p>
        </w:tc>
        <w:tc>
          <w:tcPr>
            <w:tcW w:w="1247" w:type="dxa"/>
            <w:shd w:val="clear" w:color="auto" w:fill="FFFFFF"/>
            <w:vAlign w:val="center"/>
          </w:tcPr>
          <w:p>
            <w:pPr>
              <w:rPr>
                <w:rFonts w:ascii="宋体" w:cs="Times New Roman"/>
                <w:color w:val="000000"/>
                <w:sz w:val="18"/>
                <w:szCs w:val="18"/>
              </w:rPr>
            </w:pPr>
          </w:p>
        </w:tc>
        <w:tc>
          <w:tcPr>
            <w:tcW w:w="850" w:type="dxa"/>
            <w:shd w:val="clear" w:color="auto" w:fill="FFFFFF"/>
            <w:vAlign w:val="center"/>
          </w:tcPr>
          <w:p>
            <w:pPr>
              <w:rPr>
                <w:rFonts w:ascii="宋体" w:cs="Times New Roman"/>
                <w:color w:val="000000"/>
                <w:sz w:val="18"/>
                <w:szCs w:val="18"/>
              </w:rPr>
            </w:pPr>
          </w:p>
        </w:tc>
        <w:tc>
          <w:tcPr>
            <w:tcW w:w="2171" w:type="dxa"/>
            <w:shd w:val="clear" w:color="auto" w:fill="FFFFFF"/>
            <w:vAlign w:val="center"/>
          </w:tcPr>
          <w:p>
            <w:pPr>
              <w:rPr>
                <w:rFonts w:ascii="宋体" w:cs="Times New Roman"/>
                <w:color w:val="000000"/>
                <w:sz w:val="18"/>
                <w:szCs w:val="18"/>
              </w:rPr>
            </w:pPr>
          </w:p>
        </w:tc>
        <w:tc>
          <w:tcPr>
            <w:tcW w:w="969" w:type="dxa"/>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Layout w:type="fixed"/>
          <w:tblCellMar>
            <w:top w:w="15" w:type="dxa"/>
            <w:left w:w="15" w:type="dxa"/>
            <w:bottom w:w="15" w:type="dxa"/>
            <w:right w:w="15" w:type="dxa"/>
          </w:tblCellMar>
        </w:tblPrEx>
        <w:trPr>
          <w:trHeight w:val="220" w:hRule="atLeast"/>
          <w:jc w:val="center"/>
        </w:trPr>
        <w:tc>
          <w:tcPr>
            <w:tcW w:w="959"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399" w:type="dxa"/>
            <w:vAlign w:val="center"/>
          </w:tcPr>
          <w:p>
            <w:pPr>
              <w:rPr>
                <w:rFonts w:ascii="宋体" w:cs="Times New Roman"/>
                <w:color w:val="000000"/>
                <w:sz w:val="17"/>
                <w:szCs w:val="17"/>
              </w:rPr>
            </w:pPr>
            <w:r>
              <w:rPr>
                <w:rFonts w:hint="eastAsia" w:ascii="宋体" w:cs="Times New Roman"/>
                <w:color w:val="000000"/>
                <w:sz w:val="17"/>
                <w:szCs w:val="17"/>
              </w:rPr>
              <w:t>西吉县</w:t>
            </w:r>
            <w:r>
              <w:rPr>
                <w:rFonts w:ascii="宋体" w:cs="Times New Roman"/>
                <w:color w:val="000000"/>
                <w:sz w:val="17"/>
                <w:szCs w:val="17"/>
              </w:rPr>
              <w:t>科学技术局</w:t>
            </w:r>
          </w:p>
        </w:tc>
        <w:tc>
          <w:tcPr>
            <w:tcW w:w="1127" w:type="dxa"/>
            <w:vAlign w:val="center"/>
          </w:tcPr>
          <w:p>
            <w:pPr>
              <w:rPr>
                <w:rFonts w:ascii="宋体" w:cs="Times New Roman"/>
                <w:color w:val="000000"/>
                <w:sz w:val="17"/>
                <w:szCs w:val="17"/>
              </w:rPr>
            </w:pPr>
          </w:p>
        </w:tc>
        <w:tc>
          <w:tcPr>
            <w:tcW w:w="1425" w:type="dxa"/>
            <w:gridSpan w:val="2"/>
            <w:vAlign w:val="center"/>
          </w:tcPr>
          <w:p>
            <w:pPr>
              <w:rPr>
                <w:rFonts w:ascii="宋体" w:cs="Times New Roman"/>
                <w:color w:val="000000"/>
                <w:sz w:val="17"/>
                <w:szCs w:val="17"/>
              </w:rPr>
            </w:pPr>
          </w:p>
        </w:tc>
        <w:tc>
          <w:tcPr>
            <w:tcW w:w="1588" w:type="dxa"/>
            <w:vAlign w:val="center"/>
          </w:tcPr>
          <w:p>
            <w:pPr>
              <w:rPr>
                <w:rFonts w:ascii="宋体" w:cs="Times New Roman"/>
                <w:color w:val="000000"/>
                <w:sz w:val="17"/>
                <w:szCs w:val="17"/>
              </w:rPr>
            </w:pPr>
          </w:p>
        </w:tc>
        <w:tc>
          <w:tcPr>
            <w:tcW w:w="1247" w:type="dxa"/>
            <w:vAlign w:val="center"/>
          </w:tcPr>
          <w:p>
            <w:pPr>
              <w:rPr>
                <w:rFonts w:ascii="宋体" w:cs="Times New Roman"/>
                <w:color w:val="000000"/>
                <w:sz w:val="17"/>
                <w:szCs w:val="17"/>
              </w:rPr>
            </w:pPr>
          </w:p>
        </w:tc>
        <w:tc>
          <w:tcPr>
            <w:tcW w:w="850" w:type="dxa"/>
            <w:vAlign w:val="center"/>
          </w:tcPr>
          <w:p>
            <w:pPr>
              <w:rPr>
                <w:rFonts w:ascii="宋体" w:cs="Times New Roman"/>
                <w:color w:val="000000"/>
                <w:sz w:val="17"/>
                <w:szCs w:val="17"/>
              </w:rPr>
            </w:pPr>
          </w:p>
        </w:tc>
        <w:tc>
          <w:tcPr>
            <w:tcW w:w="2171" w:type="dxa"/>
            <w:vAlign w:val="center"/>
          </w:tcPr>
          <w:p>
            <w:pPr>
              <w:rPr>
                <w:rFonts w:ascii="宋体" w:cs="Times New Roman"/>
                <w:color w:val="000000"/>
                <w:sz w:val="17"/>
                <w:szCs w:val="17"/>
              </w:rPr>
            </w:pPr>
          </w:p>
        </w:tc>
        <w:tc>
          <w:tcPr>
            <w:tcW w:w="969" w:type="dxa"/>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Layout w:type="fixed"/>
          <w:tblCellMar>
            <w:top w:w="15" w:type="dxa"/>
            <w:left w:w="15" w:type="dxa"/>
            <w:bottom w:w="15" w:type="dxa"/>
            <w:right w:w="15" w:type="dxa"/>
          </w:tblCellMar>
        </w:tblPrEx>
        <w:trPr>
          <w:trHeight w:val="795" w:hRule="exact"/>
          <w:jc w:val="center"/>
        </w:trPr>
        <w:tc>
          <w:tcPr>
            <w:tcW w:w="95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399" w:type="dxa"/>
            <w:tcBorders>
              <w:top w:val="single" w:color="000000" w:sz="12"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134" w:type="dxa"/>
            <w:gridSpan w:val="2"/>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8"/>
                <w:szCs w:val="18"/>
              </w:rPr>
            </w:pPr>
            <w:r>
              <w:rPr>
                <w:rFonts w:hint="eastAsia" w:ascii="宋体" w:hAnsi="宋体" w:cs="宋体"/>
                <w:color w:val="000000"/>
                <w:kern w:val="0"/>
                <w:sz w:val="18"/>
                <w:szCs w:val="18"/>
              </w:rPr>
              <w:t>决算数</w:t>
            </w:r>
          </w:p>
        </w:tc>
        <w:tc>
          <w:tcPr>
            <w:tcW w:w="141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8"/>
                <w:szCs w:val="18"/>
              </w:rPr>
            </w:pPr>
            <w:r>
              <w:rPr>
                <w:rFonts w:hint="eastAsia" w:ascii="宋体" w:hAnsi="宋体" w:cs="宋体"/>
                <w:color w:val="000000"/>
                <w:kern w:val="0"/>
                <w:sz w:val="18"/>
                <w:szCs w:val="18"/>
              </w:rPr>
              <w:t>经济分类</w:t>
            </w:r>
          </w:p>
          <w:p>
            <w:pPr>
              <w:widowControl/>
              <w:jc w:val="center"/>
              <w:textAlignment w:val="center"/>
              <w:rPr>
                <w:rFonts w:ascii="宋体" w:cs="Times New Roman"/>
                <w:color w:val="000000"/>
                <w:sz w:val="18"/>
                <w:szCs w:val="18"/>
              </w:rPr>
            </w:pPr>
            <w:r>
              <w:rPr>
                <w:rFonts w:hint="eastAsia" w:ascii="宋体" w:hAnsi="宋体" w:cs="宋体"/>
                <w:color w:val="000000"/>
                <w:kern w:val="0"/>
                <w:sz w:val="18"/>
                <w:szCs w:val="18"/>
              </w:rPr>
              <w:t>科目编码</w:t>
            </w:r>
          </w:p>
        </w:tc>
        <w:tc>
          <w:tcPr>
            <w:tcW w:w="158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8"/>
                <w:szCs w:val="18"/>
              </w:rPr>
            </w:pPr>
            <w:r>
              <w:rPr>
                <w:rFonts w:hint="eastAsia" w:ascii="宋体" w:hAnsi="宋体" w:cs="宋体"/>
                <w:color w:val="000000"/>
                <w:kern w:val="0"/>
                <w:sz w:val="18"/>
                <w:szCs w:val="18"/>
              </w:rPr>
              <w:t>科目名称</w:t>
            </w:r>
          </w:p>
        </w:tc>
        <w:tc>
          <w:tcPr>
            <w:tcW w:w="1247"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8"/>
                <w:szCs w:val="18"/>
              </w:rPr>
            </w:pPr>
            <w:r>
              <w:rPr>
                <w:rFonts w:hint="eastAsia" w:ascii="宋体" w:hAnsi="宋体" w:cs="宋体"/>
                <w:color w:val="000000"/>
                <w:kern w:val="0"/>
                <w:sz w:val="18"/>
                <w:szCs w:val="18"/>
              </w:rPr>
              <w:t>决算数</w:t>
            </w:r>
          </w:p>
        </w:tc>
        <w:tc>
          <w:tcPr>
            <w:tcW w:w="850"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8"/>
                <w:szCs w:val="18"/>
              </w:rPr>
            </w:pPr>
            <w:r>
              <w:rPr>
                <w:rFonts w:hint="eastAsia" w:ascii="宋体" w:hAnsi="宋体" w:cs="宋体"/>
                <w:color w:val="000000"/>
                <w:kern w:val="0"/>
                <w:sz w:val="18"/>
                <w:szCs w:val="18"/>
              </w:rPr>
              <w:t>经济分类</w:t>
            </w:r>
          </w:p>
          <w:p>
            <w:pPr>
              <w:widowControl/>
              <w:jc w:val="center"/>
              <w:textAlignment w:val="center"/>
              <w:rPr>
                <w:rFonts w:ascii="宋体" w:cs="Times New Roman"/>
                <w:color w:val="000000"/>
                <w:sz w:val="18"/>
                <w:szCs w:val="18"/>
              </w:rPr>
            </w:pPr>
            <w:r>
              <w:rPr>
                <w:rFonts w:hint="eastAsia" w:ascii="宋体" w:hAnsi="宋体" w:cs="宋体"/>
                <w:color w:val="000000"/>
                <w:kern w:val="0"/>
                <w:sz w:val="18"/>
                <w:szCs w:val="18"/>
              </w:rPr>
              <w:t>科目编码</w:t>
            </w:r>
          </w:p>
        </w:tc>
        <w:tc>
          <w:tcPr>
            <w:tcW w:w="2171"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8"/>
                <w:szCs w:val="18"/>
              </w:rPr>
            </w:pPr>
            <w:r>
              <w:rPr>
                <w:rFonts w:hint="eastAsia" w:ascii="宋体" w:hAnsi="宋体" w:cs="宋体"/>
                <w:color w:val="000000"/>
                <w:kern w:val="0"/>
                <w:sz w:val="18"/>
                <w:szCs w:val="18"/>
              </w:rPr>
              <w:t>科目名称</w:t>
            </w:r>
          </w:p>
        </w:tc>
        <w:tc>
          <w:tcPr>
            <w:tcW w:w="969"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8"/>
                <w:szCs w:val="18"/>
              </w:rPr>
            </w:pPr>
            <w:r>
              <w:rPr>
                <w:rFonts w:hint="eastAsia" w:ascii="宋体" w:hAnsi="宋体" w:cs="宋体"/>
                <w:color w:val="000000"/>
                <w:kern w:val="0"/>
                <w:sz w:val="18"/>
                <w:szCs w:val="18"/>
              </w:rPr>
              <w:t>决算数</w:t>
            </w:r>
          </w:p>
        </w:tc>
      </w:tr>
      <w:tr>
        <w:tblPrEx>
          <w:tblLayout w:type="fixed"/>
          <w:tblCellMar>
            <w:top w:w="15" w:type="dxa"/>
            <w:left w:w="15" w:type="dxa"/>
            <w:bottom w:w="15" w:type="dxa"/>
            <w:right w:w="15" w:type="dxa"/>
          </w:tblCellMar>
        </w:tblPrEx>
        <w:trPr>
          <w:trHeight w:val="416"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17"/>
                <w:szCs w:val="17"/>
              </w:rPr>
            </w:pPr>
            <w:r>
              <w:rPr>
                <w:rFonts w:hint="eastAsia" w:ascii="宋体" w:hAnsi="宋体" w:cs="宋体"/>
                <w:color w:val="000000"/>
                <w:kern w:val="0"/>
                <w:sz w:val="17"/>
                <w:szCs w:val="17"/>
              </w:rPr>
              <w:t>301</w:t>
            </w:r>
          </w:p>
        </w:tc>
        <w:tc>
          <w:tcPr>
            <w:tcW w:w="2399" w:type="dxa"/>
            <w:tcBorders>
              <w:top w:val="nil"/>
              <w:left w:val="nil"/>
              <w:bottom w:val="single" w:color="000000" w:sz="4" w:space="0"/>
              <w:right w:val="single" w:color="000000" w:sz="4" w:space="0"/>
            </w:tcBorders>
            <w:shd w:val="clear" w:color="FFFFFF" w:fill="C0C0C0"/>
            <w:vAlign w:val="center"/>
          </w:tcPr>
          <w:p>
            <w:pPr>
              <w:widowControl/>
              <w:jc w:val="left"/>
              <w:rPr>
                <w:rFonts w:cs="Arial"/>
                <w:color w:val="000000"/>
                <w:kern w:val="0"/>
                <w:sz w:val="22"/>
                <w:szCs w:val="22"/>
              </w:rPr>
            </w:pPr>
            <w:r>
              <w:rPr>
                <w:rFonts w:hint="eastAsia" w:cs="Arial"/>
                <w:color w:val="000000"/>
                <w:sz w:val="22"/>
                <w:szCs w:val="22"/>
              </w:rPr>
              <w:t>工资福利支出</w:t>
            </w:r>
          </w:p>
        </w:tc>
        <w:tc>
          <w:tcPr>
            <w:tcW w:w="1127" w:type="dxa"/>
            <w:tcBorders>
              <w:top w:val="nil"/>
              <w:left w:val="nil"/>
              <w:bottom w:val="single" w:color="000000" w:sz="4" w:space="0"/>
              <w:right w:val="single" w:color="000000" w:sz="4" w:space="0"/>
            </w:tcBorders>
            <w:shd w:val="clear" w:color="auto" w:fill="auto"/>
            <w:vAlign w:val="center"/>
          </w:tcPr>
          <w:p>
            <w:pPr>
              <w:widowControl/>
              <w:jc w:val="right"/>
              <w:rPr>
                <w:rFonts w:cs="Arial"/>
                <w:color w:val="000000"/>
                <w:kern w:val="0"/>
                <w:sz w:val="22"/>
                <w:szCs w:val="22"/>
              </w:rPr>
            </w:pPr>
            <w:r>
              <w:rPr>
                <w:rFonts w:hint="eastAsia" w:cs="Arial"/>
                <w:color w:val="000000"/>
                <w:sz w:val="22"/>
                <w:szCs w:val="22"/>
              </w:rPr>
              <w:t>214,603.00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302</w:t>
            </w:r>
          </w:p>
        </w:tc>
        <w:tc>
          <w:tcPr>
            <w:tcW w:w="1588" w:type="dxa"/>
            <w:tcBorders>
              <w:top w:val="nil"/>
              <w:left w:val="nil"/>
              <w:bottom w:val="single" w:color="000000" w:sz="4" w:space="0"/>
              <w:right w:val="single" w:color="000000" w:sz="4" w:space="0"/>
            </w:tcBorders>
            <w:shd w:val="clear" w:color="FFFFFF" w:fill="C0C0C0"/>
            <w:vAlign w:val="center"/>
          </w:tcPr>
          <w:p>
            <w:pPr>
              <w:widowControl/>
              <w:jc w:val="left"/>
              <w:rPr>
                <w:rFonts w:cs="Arial"/>
                <w:color w:val="000000"/>
                <w:kern w:val="0"/>
                <w:sz w:val="22"/>
                <w:szCs w:val="22"/>
              </w:rPr>
            </w:pPr>
            <w:r>
              <w:rPr>
                <w:rFonts w:hint="eastAsia" w:cs="Arial"/>
                <w:color w:val="000000"/>
                <w:sz w:val="22"/>
                <w:szCs w:val="22"/>
              </w:rPr>
              <w:t>商品和服务支出</w:t>
            </w:r>
          </w:p>
        </w:tc>
        <w:tc>
          <w:tcPr>
            <w:tcW w:w="1247" w:type="dxa"/>
            <w:tcBorders>
              <w:top w:val="nil"/>
              <w:left w:val="nil"/>
              <w:bottom w:val="single" w:color="000000" w:sz="4" w:space="0"/>
              <w:right w:val="single" w:color="000000" w:sz="4" w:space="0"/>
            </w:tcBorders>
            <w:shd w:val="clear" w:color="auto" w:fill="auto"/>
            <w:vAlign w:val="center"/>
          </w:tcPr>
          <w:p>
            <w:pPr>
              <w:widowControl/>
              <w:jc w:val="right"/>
              <w:rPr>
                <w:rFonts w:cs="Arial"/>
                <w:color w:val="000000"/>
                <w:kern w:val="0"/>
                <w:sz w:val="22"/>
                <w:szCs w:val="22"/>
              </w:rPr>
            </w:pPr>
            <w:r>
              <w:rPr>
                <w:rFonts w:hint="eastAsia" w:cs="Arial"/>
                <w:color w:val="000000"/>
                <w:sz w:val="22"/>
                <w:szCs w:val="22"/>
              </w:rPr>
              <w:t>218,906.01</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307</w:t>
            </w:r>
          </w:p>
        </w:tc>
        <w:tc>
          <w:tcPr>
            <w:tcW w:w="2171" w:type="dxa"/>
            <w:tcBorders>
              <w:top w:val="nil"/>
              <w:left w:val="nil"/>
              <w:bottom w:val="single" w:color="000000" w:sz="4" w:space="0"/>
              <w:right w:val="single" w:color="000000" w:sz="4" w:space="0"/>
            </w:tcBorders>
            <w:shd w:val="clear" w:color="FFFFFF" w:fill="C0C0C0"/>
            <w:vAlign w:val="center"/>
          </w:tcPr>
          <w:p>
            <w:pPr>
              <w:widowControl/>
              <w:jc w:val="left"/>
              <w:rPr>
                <w:rFonts w:cs="Arial"/>
                <w:color w:val="000000"/>
                <w:kern w:val="0"/>
                <w:sz w:val="22"/>
                <w:szCs w:val="22"/>
              </w:rPr>
            </w:pPr>
            <w:r>
              <w:rPr>
                <w:rFonts w:hint="eastAsia" w:cs="Arial"/>
                <w:color w:val="000000"/>
                <w:sz w:val="22"/>
                <w:szCs w:val="22"/>
              </w:rPr>
              <w:t>债务利息及费用支出</w:t>
            </w:r>
          </w:p>
        </w:tc>
        <w:tc>
          <w:tcPr>
            <w:tcW w:w="969" w:type="dxa"/>
            <w:tcBorders>
              <w:top w:val="nil"/>
              <w:left w:val="nil"/>
              <w:bottom w:val="single" w:color="000000" w:sz="4" w:space="0"/>
              <w:right w:val="single" w:color="000000" w:sz="4" w:space="0"/>
            </w:tcBorders>
            <w:shd w:val="clear" w:color="auto" w:fill="auto"/>
            <w:vAlign w:val="center"/>
          </w:tcPr>
          <w:p>
            <w:pPr>
              <w:widowControl/>
              <w:jc w:val="right"/>
              <w:rPr>
                <w:rFonts w:cs="Arial"/>
                <w:color w:val="000000"/>
                <w:kern w:val="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16"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17"/>
                <w:szCs w:val="17"/>
              </w:rPr>
            </w:pPr>
            <w:r>
              <w:rPr>
                <w:rFonts w:hint="eastAsia" w:ascii="宋体" w:hAnsi="宋体" w:cs="宋体"/>
                <w:color w:val="000000"/>
                <w:kern w:val="0"/>
                <w:sz w:val="17"/>
                <w:szCs w:val="17"/>
              </w:rPr>
              <w:t>30101</w:t>
            </w:r>
          </w:p>
        </w:tc>
        <w:tc>
          <w:tcPr>
            <w:tcW w:w="2399" w:type="dxa"/>
            <w:tcBorders>
              <w:top w:val="nil"/>
              <w:left w:val="nil"/>
              <w:bottom w:val="single" w:color="000000" w:sz="4" w:space="0"/>
              <w:right w:val="single" w:color="000000" w:sz="4" w:space="0"/>
            </w:tcBorders>
            <w:shd w:val="clear" w:color="FFFFFF" w:fill="C0C0C0"/>
            <w:vAlign w:val="center"/>
          </w:tcPr>
          <w:p>
            <w:pPr>
              <w:rPr>
                <w:rFonts w:cs="Arial"/>
                <w:color w:val="000000"/>
                <w:sz w:val="22"/>
                <w:szCs w:val="22"/>
              </w:rPr>
            </w:pPr>
            <w:r>
              <w:rPr>
                <w:rFonts w:hint="eastAsia" w:cs="Arial"/>
                <w:color w:val="000000"/>
                <w:sz w:val="22"/>
                <w:szCs w:val="22"/>
              </w:rPr>
              <w:t xml:space="preserve">  基本工资</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66,680.00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30201</w:t>
            </w:r>
          </w:p>
        </w:tc>
        <w:tc>
          <w:tcPr>
            <w:tcW w:w="1588" w:type="dxa"/>
            <w:tcBorders>
              <w:top w:val="nil"/>
              <w:left w:val="nil"/>
              <w:bottom w:val="single" w:color="000000" w:sz="4" w:space="0"/>
              <w:right w:val="single" w:color="000000" w:sz="4" w:space="0"/>
            </w:tcBorders>
            <w:shd w:val="clear" w:color="FFFFFF" w:fill="C0C0C0"/>
            <w:vAlign w:val="center"/>
          </w:tcPr>
          <w:p>
            <w:pPr>
              <w:rPr>
                <w:rFonts w:cs="Arial"/>
                <w:color w:val="000000"/>
                <w:sz w:val="22"/>
                <w:szCs w:val="22"/>
              </w:rPr>
            </w:pPr>
            <w:r>
              <w:rPr>
                <w:rFonts w:hint="eastAsia" w:cs="Arial"/>
                <w:color w:val="000000"/>
                <w:sz w:val="22"/>
                <w:szCs w:val="22"/>
              </w:rPr>
              <w:t xml:space="preserve">  办公费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148,985.78</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30701</w:t>
            </w:r>
          </w:p>
        </w:tc>
        <w:tc>
          <w:tcPr>
            <w:tcW w:w="2171" w:type="dxa"/>
            <w:tcBorders>
              <w:top w:val="nil"/>
              <w:left w:val="nil"/>
              <w:bottom w:val="single" w:color="000000" w:sz="4" w:space="0"/>
              <w:right w:val="single" w:color="000000" w:sz="4" w:space="0"/>
            </w:tcBorders>
            <w:shd w:val="clear" w:color="FFFFFF" w:fill="C0C0C0"/>
            <w:vAlign w:val="center"/>
          </w:tcPr>
          <w:p>
            <w:pPr>
              <w:rPr>
                <w:rFonts w:cs="Arial"/>
                <w:color w:val="000000"/>
                <w:sz w:val="22"/>
                <w:szCs w:val="22"/>
              </w:rPr>
            </w:pPr>
            <w:r>
              <w:rPr>
                <w:rFonts w:hint="eastAsia" w:cs="Arial"/>
                <w:color w:val="000000"/>
                <w:sz w:val="22"/>
                <w:szCs w:val="22"/>
              </w:rPr>
              <w:t xml:space="preserve">  国内债务付息</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16"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98,420.00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30202</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印刷费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资本性</w:t>
            </w:r>
            <w:r>
              <w:rPr>
                <w:rFonts w:ascii="宋体" w:hAnsi="宋体" w:cs="宋体"/>
                <w:color w:val="000000"/>
                <w:kern w:val="0"/>
                <w:sz w:val="18"/>
                <w:szCs w:val="18"/>
              </w:rPr>
              <w:t>支出</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cs="Arial"/>
                <w:color w:val="000000"/>
                <w:sz w:val="22"/>
                <w:szCs w:val="22"/>
              </w:rPr>
              <w:t>31517.00</w:t>
            </w:r>
          </w:p>
        </w:tc>
      </w:tr>
      <w:tr>
        <w:tblPrEx>
          <w:tblLayout w:type="fixed"/>
          <w:tblCellMar>
            <w:top w:w="15" w:type="dxa"/>
            <w:left w:w="15" w:type="dxa"/>
            <w:bottom w:w="15" w:type="dxa"/>
            <w:right w:w="15" w:type="dxa"/>
          </w:tblCellMar>
        </w:tblPrEx>
        <w:trPr>
          <w:trHeight w:val="408"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48,670.00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30203</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咨询费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31003</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ind w:firstLine="180" w:firstLineChars="100"/>
              <w:jc w:val="left"/>
              <w:textAlignment w:val="center"/>
              <w:rPr>
                <w:rFonts w:ascii="宋体" w:cs="Times New Roman"/>
                <w:color w:val="000000"/>
                <w:sz w:val="18"/>
                <w:szCs w:val="18"/>
              </w:rPr>
            </w:pPr>
            <w:r>
              <w:rPr>
                <w:rFonts w:hint="eastAsia" w:ascii="宋体" w:hAnsi="宋体" w:cs="宋体"/>
                <w:color w:val="000000"/>
                <w:kern w:val="0"/>
                <w:sz w:val="18"/>
                <w:szCs w:val="18"/>
              </w:rPr>
              <w:t>办公设备购置</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31,517.00</w:t>
            </w:r>
          </w:p>
        </w:tc>
      </w:tr>
      <w:tr>
        <w:tblPrEx>
          <w:tblLayout w:type="fixed"/>
          <w:tblCellMar>
            <w:top w:w="15" w:type="dxa"/>
            <w:left w:w="15" w:type="dxa"/>
            <w:bottom w:w="15" w:type="dxa"/>
            <w:right w:w="15" w:type="dxa"/>
          </w:tblCellMar>
        </w:tblPrEx>
        <w:trPr>
          <w:trHeight w:val="41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30204</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手续费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31005</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基础设施建设</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19"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30205</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水费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366.00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31006</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大型修缮</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p>
        </w:tc>
      </w:tr>
      <w:tr>
        <w:tblPrEx>
          <w:tblLayout w:type="fixed"/>
          <w:tblCellMar>
            <w:top w:w="15" w:type="dxa"/>
            <w:left w:w="15" w:type="dxa"/>
            <w:bottom w:w="15" w:type="dxa"/>
            <w:right w:w="15" w:type="dxa"/>
          </w:tblCellMar>
        </w:tblPrEx>
        <w:trPr>
          <w:trHeight w:val="412"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30206</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电费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31007</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信息网络及软件购置更新</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0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30207</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邮电费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927.23</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31008</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物资储备</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396"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30208</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取暖费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14,669.00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31009</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土地补偿</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29"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30209</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物业管理费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17,907.00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31010</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安置补助</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39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833.00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30211</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差旅费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26,651.00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31011</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地上附着物和青苗补偿</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1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30212</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因公出国（境）费用</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31012</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拆迁补偿</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06"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30213</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维修（护）费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31013</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公务用车购置</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11"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30214</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租赁费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31019</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其他交通工具购置</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398"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16,260.00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30215</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会议费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31021</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文物和陈列品购置</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2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30216</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培训费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31022</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无形资产购置</w:t>
            </w:r>
          </w:p>
        </w:tc>
        <w:tc>
          <w:tcPr>
            <w:tcW w:w="969"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16"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30217</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公务招待费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31099</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其他资本性支出</w:t>
            </w:r>
          </w:p>
        </w:tc>
        <w:tc>
          <w:tcPr>
            <w:tcW w:w="969" w:type="dxa"/>
            <w:tcBorders>
              <w:top w:val="single" w:color="000000" w:sz="4" w:space="0"/>
              <w:left w:val="single" w:color="000000" w:sz="4" w:space="0"/>
              <w:bottom w:val="single" w:color="000000" w:sz="4" w:space="0"/>
              <w:right w:val="single" w:color="000000" w:sz="12" w:space="0"/>
            </w:tcBorders>
          </w:tcPr>
          <w:p>
            <w:r>
              <w:rPr>
                <w:rFonts w:hint="eastAsia" w:cs="Arial"/>
                <w:color w:val="000000"/>
                <w:sz w:val="22"/>
                <w:szCs w:val="22"/>
              </w:rPr>
              <w:t>0.00</w:t>
            </w:r>
          </w:p>
        </w:tc>
      </w:tr>
      <w:tr>
        <w:tblPrEx>
          <w:tblLayout w:type="fixed"/>
          <w:tblCellMar>
            <w:top w:w="15" w:type="dxa"/>
            <w:left w:w="15" w:type="dxa"/>
            <w:bottom w:w="15" w:type="dxa"/>
            <w:right w:w="15" w:type="dxa"/>
          </w:tblCellMar>
        </w:tblPrEx>
        <w:trPr>
          <w:trHeight w:val="365"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30218</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专用材料费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312</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对企业补助</w:t>
            </w:r>
          </w:p>
        </w:tc>
        <w:tc>
          <w:tcPr>
            <w:tcW w:w="969" w:type="dxa"/>
            <w:tcBorders>
              <w:top w:val="single" w:color="000000" w:sz="4" w:space="0"/>
              <w:left w:val="single" w:color="000000" w:sz="4" w:space="0"/>
              <w:bottom w:val="single" w:color="000000" w:sz="4" w:space="0"/>
              <w:right w:val="single" w:color="000000" w:sz="12" w:space="0"/>
            </w:tcBorders>
          </w:tcPr>
          <w:p>
            <w:r>
              <w:rPr>
                <w:rFonts w:hint="eastAsia" w:cs="Arial"/>
                <w:color w:val="000000"/>
                <w:sz w:val="22"/>
                <w:szCs w:val="22"/>
              </w:rPr>
              <w:t>0.00</w:t>
            </w:r>
          </w:p>
        </w:tc>
      </w:tr>
      <w:tr>
        <w:tblPrEx>
          <w:tblLayout w:type="fixed"/>
          <w:tblCellMar>
            <w:top w:w="15" w:type="dxa"/>
            <w:left w:w="15" w:type="dxa"/>
            <w:bottom w:w="15" w:type="dxa"/>
            <w:right w:w="15" w:type="dxa"/>
          </w:tblCellMar>
        </w:tblPrEx>
        <w:trPr>
          <w:trHeight w:val="31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30224</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被装购置费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31201</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资本金注入</w:t>
            </w:r>
          </w:p>
        </w:tc>
        <w:tc>
          <w:tcPr>
            <w:tcW w:w="969" w:type="dxa"/>
            <w:tcBorders>
              <w:top w:val="single" w:color="000000" w:sz="4" w:space="0"/>
              <w:left w:val="single" w:color="000000" w:sz="4" w:space="0"/>
              <w:bottom w:val="single" w:color="000000" w:sz="4" w:space="0"/>
              <w:right w:val="single" w:color="000000" w:sz="12" w:space="0"/>
            </w:tcBorders>
          </w:tcPr>
          <w:p>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0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16,260.00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30225</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专用燃料费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31203</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政府投资基金股权投资</w:t>
            </w:r>
          </w:p>
        </w:tc>
        <w:tc>
          <w:tcPr>
            <w:tcW w:w="969" w:type="dxa"/>
            <w:tcBorders>
              <w:top w:val="single" w:color="000000" w:sz="4" w:space="0"/>
              <w:left w:val="single" w:color="000000" w:sz="4" w:space="0"/>
              <w:bottom w:val="single" w:color="000000" w:sz="4" w:space="0"/>
              <w:right w:val="single" w:color="000000" w:sz="12" w:space="0"/>
            </w:tcBorders>
          </w:tcPr>
          <w:p>
            <w:r>
              <w:rPr>
                <w:rFonts w:hint="eastAsia" w:cs="Arial"/>
                <w:color w:val="000000"/>
                <w:sz w:val="22"/>
                <w:szCs w:val="22"/>
              </w:rPr>
              <w:t>0.00</w:t>
            </w:r>
          </w:p>
        </w:tc>
      </w:tr>
      <w:tr>
        <w:tblPrEx>
          <w:tblLayout w:type="fixed"/>
          <w:tblCellMar>
            <w:top w:w="15" w:type="dxa"/>
            <w:left w:w="15" w:type="dxa"/>
            <w:bottom w:w="15" w:type="dxa"/>
            <w:right w:w="15" w:type="dxa"/>
          </w:tblCellMar>
        </w:tblPrEx>
        <w:trPr>
          <w:trHeight w:val="38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30226</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劳务费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31204</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费用补贴</w:t>
            </w:r>
          </w:p>
        </w:tc>
        <w:tc>
          <w:tcPr>
            <w:tcW w:w="969" w:type="dxa"/>
            <w:tcBorders>
              <w:top w:val="single" w:color="000000" w:sz="4" w:space="0"/>
              <w:left w:val="single" w:color="000000" w:sz="4" w:space="0"/>
              <w:bottom w:val="single" w:color="000000" w:sz="4" w:space="0"/>
              <w:right w:val="single" w:color="000000" w:sz="12" w:space="0"/>
            </w:tcBorders>
          </w:tcPr>
          <w:p>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59"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30227</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委托业务费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31205</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利息补贴</w:t>
            </w:r>
          </w:p>
        </w:tc>
        <w:tc>
          <w:tcPr>
            <w:tcW w:w="969" w:type="dxa"/>
            <w:tcBorders>
              <w:top w:val="single" w:color="000000" w:sz="4" w:space="0"/>
              <w:left w:val="single" w:color="000000" w:sz="4" w:space="0"/>
              <w:bottom w:val="single" w:color="000000" w:sz="4" w:space="0"/>
              <w:right w:val="single" w:color="000000" w:sz="12" w:space="0"/>
            </w:tcBorders>
          </w:tcPr>
          <w:p>
            <w:r>
              <w:rPr>
                <w:rFonts w:hint="eastAsia" w:cs="Arial"/>
                <w:color w:val="000000"/>
                <w:sz w:val="22"/>
                <w:szCs w:val="22"/>
              </w:rPr>
              <w:t>0.00</w:t>
            </w:r>
          </w:p>
        </w:tc>
      </w:tr>
      <w:tr>
        <w:tblPrEx>
          <w:tblLayout w:type="fixed"/>
          <w:tblCellMar>
            <w:top w:w="15" w:type="dxa"/>
            <w:left w:w="15" w:type="dxa"/>
            <w:bottom w:w="15" w:type="dxa"/>
            <w:right w:w="15" w:type="dxa"/>
          </w:tblCellMar>
        </w:tblPrEx>
        <w:trPr>
          <w:trHeight w:val="362"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30228</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工会经费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31299</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其他对企业补助</w:t>
            </w:r>
          </w:p>
        </w:tc>
        <w:tc>
          <w:tcPr>
            <w:tcW w:w="969" w:type="dxa"/>
            <w:tcBorders>
              <w:top w:val="single" w:color="000000" w:sz="4" w:space="0"/>
              <w:left w:val="single" w:color="000000" w:sz="4" w:space="0"/>
              <w:bottom w:val="single" w:color="000000" w:sz="4" w:space="0"/>
              <w:right w:val="single" w:color="000000" w:sz="12" w:space="0"/>
            </w:tcBorders>
          </w:tcPr>
          <w:p>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55"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30229</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福利费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313</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对社会保障基金补助</w:t>
            </w:r>
          </w:p>
        </w:tc>
        <w:tc>
          <w:tcPr>
            <w:tcW w:w="969" w:type="dxa"/>
            <w:tcBorders>
              <w:top w:val="single" w:color="000000" w:sz="4" w:space="0"/>
              <w:left w:val="single" w:color="000000" w:sz="4" w:space="0"/>
              <w:bottom w:val="single" w:color="000000" w:sz="4" w:space="0"/>
              <w:right w:val="single" w:color="000000" w:sz="12" w:space="0"/>
            </w:tcBorders>
          </w:tcPr>
          <w:p>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06"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30231</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公务用车运行维护费</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31302</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对社会保险基金补助</w:t>
            </w:r>
          </w:p>
        </w:tc>
        <w:tc>
          <w:tcPr>
            <w:tcW w:w="969" w:type="dxa"/>
            <w:tcBorders>
              <w:top w:val="single" w:color="000000" w:sz="4" w:space="0"/>
              <w:left w:val="single" w:color="000000" w:sz="4" w:space="0"/>
              <w:bottom w:val="single" w:color="000000" w:sz="4" w:space="0"/>
              <w:right w:val="single" w:color="000000" w:sz="12" w:space="0"/>
            </w:tcBorders>
          </w:tcPr>
          <w:p>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12"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39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12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14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30239</w:t>
            </w:r>
          </w:p>
        </w:tc>
        <w:tc>
          <w:tcPr>
            <w:tcW w:w="15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其他交通费用</w:t>
            </w:r>
          </w:p>
        </w:tc>
        <w:tc>
          <w:tcPr>
            <w:tcW w:w="1247" w:type="dxa"/>
            <w:tcBorders>
              <w:top w:val="nil"/>
              <w:left w:val="nil"/>
              <w:bottom w:val="single" w:color="000000" w:sz="4" w:space="0"/>
              <w:right w:val="single" w:color="000000" w:sz="4" w:space="0"/>
            </w:tcBorders>
            <w:shd w:val="clear" w:color="auto" w:fill="auto"/>
            <w:vAlign w:val="center"/>
          </w:tcPr>
          <w:p>
            <w:pPr>
              <w:jc w:val="right"/>
              <w:rPr>
                <w:rFonts w:cs="Arial"/>
                <w:color w:val="000000"/>
                <w:sz w:val="22"/>
                <w:szCs w:val="22"/>
              </w:rPr>
            </w:pPr>
            <w:r>
              <w:rPr>
                <w:rFonts w:hint="eastAsia" w:cs="Arial"/>
                <w:color w:val="000000"/>
                <w:sz w:val="22"/>
                <w:szCs w:val="22"/>
              </w:rPr>
              <w:t>0.00</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31303</w:t>
            </w:r>
          </w:p>
        </w:tc>
        <w:tc>
          <w:tcPr>
            <w:tcW w:w="217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补充全国社会保障基金</w:t>
            </w:r>
          </w:p>
        </w:tc>
        <w:tc>
          <w:tcPr>
            <w:tcW w:w="969" w:type="dxa"/>
            <w:tcBorders>
              <w:top w:val="single" w:color="000000" w:sz="4" w:space="0"/>
              <w:left w:val="single" w:color="000000" w:sz="4" w:space="0"/>
              <w:bottom w:val="single" w:color="000000" w:sz="4" w:space="0"/>
              <w:right w:val="single" w:color="000000" w:sz="12" w:space="0"/>
            </w:tcBorders>
          </w:tcPr>
          <w:p>
            <w:r>
              <w:rPr>
                <w:rFonts w:hint="eastAsia" w:cs="Arial"/>
                <w:color w:val="000000"/>
                <w:sz w:val="22"/>
                <w:szCs w:val="22"/>
              </w:rPr>
              <w:t>0.00</w:t>
            </w:r>
          </w:p>
        </w:tc>
      </w:tr>
      <w:tr>
        <w:tblPrEx>
          <w:tblLayout w:type="fixed"/>
          <w:tblCellMar>
            <w:top w:w="15" w:type="dxa"/>
            <w:left w:w="15" w:type="dxa"/>
            <w:bottom w:w="15" w:type="dxa"/>
            <w:right w:w="15" w:type="dxa"/>
          </w:tblCellMar>
        </w:tblPrEx>
        <w:trPr>
          <w:trHeight w:val="404" w:hRule="exact"/>
          <w:jc w:val="center"/>
        </w:trPr>
        <w:tc>
          <w:tcPr>
            <w:tcW w:w="3358"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127" w:type="dxa"/>
            <w:tcBorders>
              <w:top w:val="single" w:color="000000" w:sz="4" w:space="0"/>
              <w:left w:val="single" w:color="000000" w:sz="4" w:space="0"/>
              <w:bottom w:val="single" w:color="000000" w:sz="12" w:space="0"/>
              <w:right w:val="single" w:color="000000" w:sz="4" w:space="0"/>
            </w:tcBorders>
            <w:vAlign w:val="center"/>
          </w:tcPr>
          <w:p>
            <w:pPr>
              <w:rPr>
                <w:rFonts w:ascii="宋体" w:cs="Times New Roman"/>
                <w:color w:val="000000"/>
                <w:sz w:val="18"/>
                <w:szCs w:val="18"/>
              </w:rPr>
            </w:pPr>
            <w:r>
              <w:rPr>
                <w:rFonts w:ascii="宋体" w:cs="Times New Roman"/>
                <w:color w:val="000000"/>
                <w:sz w:val="18"/>
                <w:szCs w:val="18"/>
              </w:rPr>
              <w:t>230863</w:t>
            </w:r>
            <w:r>
              <w:rPr>
                <w:rFonts w:hint="eastAsia" w:ascii="宋体" w:cs="Times New Roman"/>
                <w:color w:val="000000"/>
                <w:sz w:val="18"/>
                <w:szCs w:val="18"/>
              </w:rPr>
              <w:t>.00</w:t>
            </w:r>
          </w:p>
        </w:tc>
        <w:tc>
          <w:tcPr>
            <w:tcW w:w="7281" w:type="dxa"/>
            <w:gridSpan w:val="6"/>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8"/>
                <w:szCs w:val="18"/>
              </w:rPr>
            </w:pPr>
            <w:r>
              <w:rPr>
                <w:rFonts w:hint="eastAsia" w:ascii="宋体" w:hAnsi="宋体" w:cs="宋体"/>
                <w:color w:val="000000"/>
                <w:kern w:val="0"/>
                <w:sz w:val="18"/>
                <w:szCs w:val="18"/>
              </w:rPr>
              <w:t>公用经费合计</w:t>
            </w:r>
          </w:p>
        </w:tc>
        <w:tc>
          <w:tcPr>
            <w:tcW w:w="969" w:type="dxa"/>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8"/>
                <w:szCs w:val="18"/>
              </w:rPr>
            </w:pPr>
            <w:r>
              <w:rPr>
                <w:rFonts w:ascii="宋体" w:cs="Times New Roman"/>
                <w:color w:val="000000"/>
                <w:sz w:val="18"/>
                <w:szCs w:val="18"/>
              </w:rPr>
              <w:t>250423.01</w:t>
            </w:r>
          </w:p>
        </w:tc>
      </w:tr>
      <w:tr>
        <w:tblPrEx>
          <w:tblLayout w:type="fixed"/>
          <w:tblCellMar>
            <w:top w:w="15" w:type="dxa"/>
            <w:left w:w="15" w:type="dxa"/>
            <w:bottom w:w="15" w:type="dxa"/>
            <w:right w:w="15" w:type="dxa"/>
          </w:tblCellMar>
        </w:tblPrEx>
        <w:trPr>
          <w:trHeight w:val="440" w:hRule="exact"/>
          <w:jc w:val="center"/>
        </w:trPr>
        <w:tc>
          <w:tcPr>
            <w:tcW w:w="3358"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9377" w:type="dxa"/>
            <w:gridSpan w:val="8"/>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113" w:hRule="atLeast"/>
          <w:jc w:val="center"/>
        </w:trPr>
        <w:tc>
          <w:tcPr>
            <w:tcW w:w="12735" w:type="dxa"/>
            <w:gridSpan w:val="10"/>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4"/>
        <w:tblW w:w="15199" w:type="dxa"/>
        <w:jc w:val="center"/>
        <w:tblInd w:w="0" w:type="dxa"/>
        <w:tblLayout w:type="fixed"/>
        <w:tblCellMar>
          <w:top w:w="0" w:type="dxa"/>
          <w:left w:w="108" w:type="dxa"/>
          <w:bottom w:w="0" w:type="dxa"/>
          <w:right w:w="108" w:type="dxa"/>
        </w:tblCellMar>
      </w:tblPr>
      <w:tblGrid>
        <w:gridCol w:w="420"/>
        <w:gridCol w:w="379"/>
        <w:gridCol w:w="41"/>
        <w:gridCol w:w="293"/>
        <w:gridCol w:w="222"/>
        <w:gridCol w:w="596"/>
        <w:gridCol w:w="425"/>
        <w:gridCol w:w="247"/>
        <w:gridCol w:w="268"/>
        <w:gridCol w:w="172"/>
        <w:gridCol w:w="1349"/>
        <w:gridCol w:w="35"/>
        <w:gridCol w:w="234"/>
        <w:gridCol w:w="1252"/>
        <w:gridCol w:w="385"/>
        <w:gridCol w:w="1136"/>
        <w:gridCol w:w="245"/>
        <w:gridCol w:w="574"/>
        <w:gridCol w:w="146"/>
        <w:gridCol w:w="556"/>
        <w:gridCol w:w="347"/>
        <w:gridCol w:w="201"/>
        <w:gridCol w:w="641"/>
        <w:gridCol w:w="115"/>
        <w:gridCol w:w="217"/>
        <w:gridCol w:w="1286"/>
        <w:gridCol w:w="273"/>
        <w:gridCol w:w="745"/>
        <w:gridCol w:w="600"/>
        <w:gridCol w:w="479"/>
        <w:gridCol w:w="1320"/>
      </w:tblGrid>
      <w:tr>
        <w:tblPrEx>
          <w:tblLayout w:type="fixed"/>
          <w:tblCellMar>
            <w:top w:w="0" w:type="dxa"/>
            <w:left w:w="108" w:type="dxa"/>
            <w:bottom w:w="0" w:type="dxa"/>
            <w:right w:w="108" w:type="dxa"/>
          </w:tblCellMar>
        </w:tblPrEx>
        <w:trPr>
          <w:trHeight w:val="1215" w:hRule="atLeast"/>
          <w:jc w:val="center"/>
        </w:trPr>
        <w:tc>
          <w:tcPr>
            <w:tcW w:w="15199" w:type="dxa"/>
            <w:gridSpan w:val="31"/>
            <w:tcBorders>
              <w:top w:val="nil"/>
              <w:left w:val="nil"/>
              <w:bottom w:val="nil"/>
              <w:right w:val="nil"/>
            </w:tcBorders>
            <w:vAlign w:val="bottom"/>
          </w:tcPr>
          <w:p>
            <w:pPr>
              <w:widowControl/>
              <w:jc w:val="center"/>
              <w:rPr>
                <w:rFonts w:ascii="宋体" w:hAnsi="宋体" w:cs="宋体"/>
                <w:b/>
                <w:bCs/>
                <w:color w:val="000000"/>
                <w:kern w:val="0"/>
                <w:sz w:val="36"/>
                <w:szCs w:val="36"/>
              </w:rPr>
            </w:pPr>
          </w:p>
          <w:p>
            <w:pPr>
              <w:widowControl/>
              <w:jc w:val="center"/>
              <w:rPr>
                <w:rFonts w:ascii="宋体" w:hAnsi="宋体" w:cs="宋体"/>
                <w:b/>
                <w:bCs/>
                <w:color w:val="000000"/>
                <w:kern w:val="0"/>
                <w:sz w:val="36"/>
                <w:szCs w:val="36"/>
              </w:rPr>
            </w:pPr>
          </w:p>
          <w:p>
            <w:pPr>
              <w:widowControl/>
              <w:jc w:val="center"/>
              <w:rPr>
                <w:rFonts w:ascii="宋体" w:hAnsi="宋体" w:cs="宋体"/>
                <w:b/>
                <w:bCs/>
                <w:color w:val="000000"/>
                <w:kern w:val="0"/>
                <w:sz w:val="36"/>
                <w:szCs w:val="36"/>
              </w:rPr>
            </w:pPr>
          </w:p>
          <w:p>
            <w:pPr>
              <w:widowControl/>
              <w:jc w:val="center"/>
              <w:rPr>
                <w:rFonts w:ascii="宋体" w:hAnsi="宋体" w:cs="宋体"/>
                <w:b/>
                <w:bCs/>
                <w:color w:val="000000"/>
                <w:kern w:val="0"/>
                <w:sz w:val="36"/>
                <w:szCs w:val="36"/>
              </w:rPr>
            </w:pPr>
          </w:p>
          <w:p>
            <w:pPr>
              <w:widowControl/>
              <w:jc w:val="center"/>
              <w:rPr>
                <w:rFonts w:ascii="宋体" w:hAnsi="宋体" w:cs="宋体"/>
                <w:b/>
                <w:bCs/>
                <w:color w:val="000000"/>
                <w:kern w:val="0"/>
                <w:sz w:val="36"/>
                <w:szCs w:val="36"/>
              </w:rPr>
            </w:pPr>
          </w:p>
          <w:p>
            <w:pPr>
              <w:widowControl/>
              <w:jc w:val="center"/>
              <w:rPr>
                <w:rFonts w:ascii="宋体" w:hAnsi="宋体" w:cs="宋体"/>
                <w:b/>
                <w:bCs/>
                <w:color w:val="000000"/>
                <w:kern w:val="0"/>
                <w:sz w:val="36"/>
                <w:szCs w:val="36"/>
              </w:rPr>
            </w:pPr>
          </w:p>
          <w:p>
            <w:pPr>
              <w:widowControl/>
              <w:jc w:val="center"/>
              <w:rPr>
                <w:rFonts w:ascii="宋体" w:hAnsi="宋体" w:cs="宋体"/>
                <w:b/>
                <w:bCs/>
                <w:color w:val="000000"/>
                <w:kern w:val="0"/>
                <w:sz w:val="36"/>
                <w:szCs w:val="36"/>
              </w:rPr>
            </w:pPr>
          </w:p>
          <w:p>
            <w:pPr>
              <w:widowControl/>
              <w:jc w:val="center"/>
              <w:rPr>
                <w:rFonts w:ascii="宋体" w:hAnsi="宋体" w:cs="宋体"/>
                <w:b/>
                <w:bCs/>
                <w:color w:val="000000"/>
                <w:kern w:val="0"/>
                <w:sz w:val="36"/>
                <w:szCs w:val="36"/>
              </w:rPr>
            </w:pPr>
          </w:p>
          <w:p>
            <w:pPr>
              <w:widowControl/>
              <w:jc w:val="center"/>
              <w:rPr>
                <w:rFonts w:ascii="宋体" w:hAnsi="宋体" w:cs="宋体"/>
                <w:b/>
                <w:bCs/>
                <w:color w:val="000000"/>
                <w:kern w:val="0"/>
                <w:sz w:val="36"/>
                <w:szCs w:val="36"/>
              </w:rPr>
            </w:pPr>
          </w:p>
          <w:p>
            <w:pPr>
              <w:widowControl/>
              <w:jc w:val="center"/>
              <w:rPr>
                <w:rFonts w:ascii="宋体" w:hAnsi="宋体" w:cs="宋体"/>
                <w:b/>
                <w:bCs/>
                <w:color w:val="000000"/>
                <w:kern w:val="0"/>
                <w:sz w:val="36"/>
                <w:szCs w:val="36"/>
              </w:rPr>
            </w:pPr>
          </w:p>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Layout w:type="fixed"/>
          <w:tblCellMar>
            <w:top w:w="0" w:type="dxa"/>
            <w:left w:w="108" w:type="dxa"/>
            <w:bottom w:w="0" w:type="dxa"/>
            <w:right w:w="108" w:type="dxa"/>
          </w:tblCellMar>
        </w:tblPrEx>
        <w:trPr>
          <w:trHeight w:val="300" w:hRule="atLeast"/>
          <w:jc w:val="center"/>
        </w:trPr>
        <w:tc>
          <w:tcPr>
            <w:tcW w:w="1133"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243"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trHeight w:val="300" w:hRule="atLeast"/>
          <w:jc w:val="center"/>
        </w:trPr>
        <w:tc>
          <w:tcPr>
            <w:tcW w:w="2376" w:type="dxa"/>
            <w:gridSpan w:val="7"/>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公开部门：西吉县</w:t>
            </w:r>
            <w:r>
              <w:rPr>
                <w:rFonts w:ascii="宋体" w:hAnsi="宋体" w:cs="宋体"/>
                <w:color w:val="000000"/>
                <w:kern w:val="0"/>
                <w:sz w:val="24"/>
                <w:szCs w:val="24"/>
              </w:rPr>
              <w:t>科学技术局</w:t>
            </w: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trHeight w:val="510" w:hRule="atLeast"/>
          <w:jc w:val="center"/>
        </w:trPr>
        <w:tc>
          <w:tcPr>
            <w:tcW w:w="7699" w:type="dxa"/>
            <w:gridSpan w:val="17"/>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2019年度预算数</w:t>
            </w:r>
          </w:p>
        </w:tc>
        <w:tc>
          <w:tcPr>
            <w:tcW w:w="7500" w:type="dxa"/>
            <w:gridSpan w:val="14"/>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2019年度决算数</w:t>
            </w:r>
          </w:p>
        </w:tc>
      </w:tr>
      <w:tr>
        <w:tblPrEx>
          <w:tblLayout w:type="fixed"/>
          <w:tblCellMar>
            <w:top w:w="0" w:type="dxa"/>
            <w:left w:w="108" w:type="dxa"/>
            <w:bottom w:w="0" w:type="dxa"/>
            <w:right w:w="108" w:type="dxa"/>
          </w:tblCellMar>
        </w:tblPrEx>
        <w:trPr>
          <w:trHeight w:val="570" w:hRule="atLeast"/>
          <w:jc w:val="center"/>
        </w:trPr>
        <w:tc>
          <w:tcPr>
            <w:tcW w:w="799"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52"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67" w:type="dxa"/>
            <w:gridSpan w:val="9"/>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56"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Layout w:type="fixed"/>
          <w:tblCellMar>
            <w:top w:w="0" w:type="dxa"/>
            <w:left w:w="108" w:type="dxa"/>
            <w:bottom w:w="0" w:type="dxa"/>
            <w:right w:w="108" w:type="dxa"/>
          </w:tblCellMar>
        </w:tblPrEx>
        <w:trPr>
          <w:trHeight w:val="555" w:hRule="atLeast"/>
          <w:jc w:val="center"/>
        </w:trPr>
        <w:tc>
          <w:tcPr>
            <w:tcW w:w="799"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52"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61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Layout w:type="fixed"/>
          <w:tblCellMar>
            <w:top w:w="0" w:type="dxa"/>
            <w:left w:w="108" w:type="dxa"/>
            <w:bottom w:w="0" w:type="dxa"/>
            <w:right w:w="108" w:type="dxa"/>
          </w:tblCellMar>
        </w:tblPrEx>
        <w:trPr>
          <w:trHeight w:val="97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52"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320" w:type="dxa"/>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Layout w:type="fixed"/>
          <w:tblCellMar>
            <w:top w:w="0" w:type="dxa"/>
            <w:left w:w="108" w:type="dxa"/>
            <w:bottom w:w="0" w:type="dxa"/>
            <w:right w:w="108" w:type="dxa"/>
          </w:tblCellMar>
        </w:tblPrEx>
        <w:trPr>
          <w:trHeight w:val="308" w:hRule="atLeast"/>
          <w:jc w:val="center"/>
        </w:trPr>
        <w:tc>
          <w:tcPr>
            <w:tcW w:w="15199" w:type="dxa"/>
            <w:gridSpan w:val="31"/>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注：2019年度预算数为“三公”经费年初预算数，决算数是包括当年财政拨款预算和以前年度结转结余资金安排的实际支出，数据取自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Layout w:type="fixed"/>
          <w:tblCellMar>
            <w:top w:w="0" w:type="dxa"/>
            <w:left w:w="108" w:type="dxa"/>
            <w:bottom w:w="0" w:type="dxa"/>
            <w:right w:w="108" w:type="dxa"/>
          </w:tblCellMar>
        </w:tblPrEx>
        <w:trPr>
          <w:gridAfter w:val="3"/>
          <w:wAfter w:w="2399" w:type="dxa"/>
          <w:trHeight w:val="642" w:hRule="atLeast"/>
          <w:jc w:val="center"/>
        </w:trPr>
        <w:tc>
          <w:tcPr>
            <w:tcW w:w="12800" w:type="dxa"/>
            <w:gridSpan w:val="28"/>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Layout w:type="fixed"/>
          <w:tblCellMar>
            <w:top w:w="0" w:type="dxa"/>
            <w:left w:w="108" w:type="dxa"/>
            <w:bottom w:w="0" w:type="dxa"/>
            <w:right w:w="108" w:type="dxa"/>
          </w:tblCellMar>
        </w:tblPrEx>
        <w:trPr>
          <w:gridAfter w:val="3"/>
          <w:wAfter w:w="2399" w:type="dxa"/>
          <w:trHeight w:val="642" w:hRule="atLeast"/>
          <w:jc w:val="center"/>
        </w:trPr>
        <w:tc>
          <w:tcPr>
            <w:tcW w:w="12800" w:type="dxa"/>
            <w:gridSpan w:val="28"/>
            <w:vMerge w:val="continue"/>
            <w:tcBorders>
              <w:top w:val="nil"/>
              <w:left w:val="nil"/>
              <w:bottom w:val="nil"/>
              <w:right w:val="nil"/>
            </w:tcBorders>
            <w:vAlign w:val="center"/>
          </w:tcPr>
          <w:p>
            <w:pPr>
              <w:widowControl/>
              <w:jc w:val="center"/>
              <w:rPr>
                <w:rFonts w:ascii="宋体" w:cs="宋体"/>
                <w:color w:val="000000"/>
                <w:kern w:val="0"/>
                <w:sz w:val="36"/>
                <w:szCs w:val="36"/>
              </w:rPr>
            </w:pPr>
          </w:p>
        </w:tc>
      </w:tr>
      <w:tr>
        <w:tblPrEx>
          <w:tblLayout w:type="fixed"/>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center"/>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gridAfter w:val="3"/>
          <w:wAfter w:w="2399" w:type="dxa"/>
          <w:trHeight w:val="300" w:hRule="atLeast"/>
          <w:jc w:val="center"/>
        </w:trPr>
        <w:tc>
          <w:tcPr>
            <w:tcW w:w="2891" w:type="dxa"/>
            <w:gridSpan w:val="9"/>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公开部门：西吉县</w:t>
            </w:r>
            <w:r>
              <w:rPr>
                <w:rFonts w:ascii="宋体" w:hAnsi="宋体" w:cs="宋体"/>
                <w:color w:val="000000"/>
                <w:kern w:val="0"/>
                <w:sz w:val="24"/>
                <w:szCs w:val="24"/>
              </w:rPr>
              <w:t>科学技术局</w:t>
            </w: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20"/>
                <w:szCs w:val="20"/>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center"/>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2891"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Layout w:type="fixed"/>
          <w:tblCellMar>
            <w:top w:w="0" w:type="dxa"/>
            <w:left w:w="108" w:type="dxa"/>
            <w:bottom w:w="0" w:type="dxa"/>
            <w:right w:w="108" w:type="dxa"/>
          </w:tblCellMar>
        </w:tblPrEx>
        <w:trPr>
          <w:gridAfter w:val="3"/>
          <w:wAfter w:w="2399" w:type="dxa"/>
          <w:trHeight w:val="321" w:hRule="atLeast"/>
          <w:jc w:val="center"/>
        </w:trPr>
        <w:tc>
          <w:tcPr>
            <w:tcW w:w="1355"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p>
        </w:tc>
        <w:tc>
          <w:tcPr>
            <w:tcW w:w="152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4"/>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5"/>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2304"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4"/>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5"/>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2304"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4"/>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5"/>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2304"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4"/>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5"/>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2304"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4"/>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5"/>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2304"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4"/>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5"/>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2304"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615" w:hRule="atLeast"/>
          <w:jc w:val="center"/>
        </w:trPr>
        <w:tc>
          <w:tcPr>
            <w:tcW w:w="12800" w:type="dxa"/>
            <w:gridSpan w:val="28"/>
            <w:tcBorders>
              <w:top w:val="single" w:color="auto" w:sz="4" w:space="0"/>
              <w:left w:val="nil"/>
              <w:bottom w:val="nil"/>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rPr>
        <w:t>2019年度部门决算情况说明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rPr>
        <w:t>2019年度收入总计</w:t>
      </w:r>
      <w:r>
        <w:rPr>
          <w:rFonts w:ascii="仿宋_GB2312" w:hAnsi="宋体" w:eastAsia="仿宋_GB2312" w:cs="仿宋_GB2312"/>
          <w:kern w:val="0"/>
          <w:sz w:val="32"/>
          <w:szCs w:val="32"/>
          <w:u w:val="single"/>
        </w:rPr>
        <w:t>26770405.</w:t>
      </w:r>
      <w:r>
        <w:rPr>
          <w:rFonts w:hint="eastAsia" w:ascii="仿宋_GB2312" w:hAnsi="宋体" w:eastAsia="仿宋_GB2312" w:cs="仿宋_GB2312"/>
          <w:kern w:val="0"/>
          <w:sz w:val="32"/>
          <w:szCs w:val="32"/>
          <w:u w:val="single"/>
        </w:rPr>
        <w:t>82</w:t>
      </w:r>
      <w:r>
        <w:rPr>
          <w:rFonts w:hint="eastAsia" w:ascii="仿宋_GB2312" w:hAnsi="宋体" w:eastAsia="仿宋_GB2312" w:cs="仿宋_GB2312"/>
          <w:kern w:val="0"/>
          <w:sz w:val="32"/>
          <w:szCs w:val="32"/>
        </w:rPr>
        <w:t>元，支出总计</w:t>
      </w:r>
      <w:r>
        <w:rPr>
          <w:rFonts w:ascii="仿宋_GB2312" w:hAnsi="宋体" w:eastAsia="仿宋_GB2312" w:cs="仿宋_GB2312"/>
          <w:kern w:val="0"/>
          <w:sz w:val="32"/>
          <w:szCs w:val="32"/>
          <w:u w:val="single"/>
        </w:rPr>
        <w:t>26770405.</w:t>
      </w:r>
      <w:r>
        <w:rPr>
          <w:rFonts w:hint="eastAsia" w:ascii="仿宋_GB2312" w:hAnsi="宋体" w:eastAsia="仿宋_GB2312" w:cs="仿宋_GB2312"/>
          <w:kern w:val="0"/>
          <w:sz w:val="32"/>
          <w:szCs w:val="32"/>
          <w:u w:val="single"/>
        </w:rPr>
        <w:t>82</w:t>
      </w:r>
      <w:r>
        <w:rPr>
          <w:rFonts w:hint="eastAsia" w:ascii="仿宋_GB2312" w:hAnsi="宋体" w:eastAsia="仿宋_GB2312" w:cs="仿宋_GB2312"/>
          <w:kern w:val="0"/>
          <w:sz w:val="32"/>
          <w:szCs w:val="32"/>
        </w:rPr>
        <w:t>元。与上年相比，收、支总计各增加（减少）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0.00</w:t>
      </w:r>
      <w:r>
        <w:rPr>
          <w:rFonts w:hint="eastAsia" w:ascii="仿宋_GB2312" w:hAnsi="宋体"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，主要原因是机构</w:t>
      </w:r>
      <w:r>
        <w:rPr>
          <w:rFonts w:ascii="仿宋_GB2312" w:hAnsi="宋体" w:eastAsia="仿宋_GB2312" w:cs="仿宋_GB2312"/>
          <w:kern w:val="0"/>
          <w:sz w:val="32"/>
          <w:szCs w:val="32"/>
        </w:rPr>
        <w:t>改革新成立单位</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rPr>
        <w:t>2019年度</w:t>
      </w:r>
      <w:r>
        <w:rPr>
          <w:rFonts w:hint="eastAsia" w:ascii="仿宋_GB2312" w:hAnsi="宋体" w:eastAsia="仿宋_GB2312" w:cs="仿宋_GB2312"/>
          <w:sz w:val="32"/>
          <w:szCs w:val="32"/>
        </w:rPr>
        <w:t>收入合计</w:t>
      </w:r>
      <w:r>
        <w:rPr>
          <w:rFonts w:ascii="仿宋_GB2312" w:hAnsi="宋体" w:eastAsia="仿宋_GB2312" w:cs="仿宋_GB2312"/>
          <w:kern w:val="0"/>
          <w:sz w:val="32"/>
          <w:szCs w:val="32"/>
          <w:u w:val="single"/>
        </w:rPr>
        <w:t>26770405.</w:t>
      </w:r>
      <w:r>
        <w:rPr>
          <w:rFonts w:hint="eastAsia" w:ascii="仿宋_GB2312" w:hAnsi="宋体" w:eastAsia="仿宋_GB2312" w:cs="仿宋_GB2312"/>
          <w:kern w:val="0"/>
          <w:sz w:val="32"/>
          <w:szCs w:val="32"/>
          <w:u w:val="single"/>
        </w:rPr>
        <w:t>82</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18549111.00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69 </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0.00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0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0.00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0.00</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0.00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0.00</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0.00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0.00</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8221294.82</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31 </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rPr>
        <w:t>2019年度支出合计</w:t>
      </w:r>
      <w:r>
        <w:rPr>
          <w:rFonts w:ascii="仿宋_GB2312" w:hAnsi="仿宋_GB2312" w:eastAsia="仿宋_GB2312" w:cs="仿宋_GB2312"/>
          <w:kern w:val="0"/>
          <w:sz w:val="32"/>
          <w:szCs w:val="32"/>
          <w:u w:val="single"/>
        </w:rPr>
        <w:t>14972352.01</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481286.01</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3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14491066.00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96</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0.00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0.00</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0.00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0.00</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0.00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0.00</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rPr>
        <w:t>2019年度财政拨款收入总计</w:t>
      </w:r>
      <w:r>
        <w:rPr>
          <w:rFonts w:ascii="仿宋_GB2312" w:hAnsi="仿宋_GB2312" w:eastAsia="仿宋_GB2312" w:cs="仿宋_GB2312"/>
          <w:kern w:val="0"/>
          <w:sz w:val="32"/>
          <w:szCs w:val="32"/>
          <w:u w:val="single"/>
        </w:rPr>
        <w:t>18549111.00</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18549111.00</w:t>
      </w:r>
      <w:r>
        <w:rPr>
          <w:rFonts w:hint="eastAsia" w:ascii="仿宋_GB2312" w:hAnsi="宋体" w:eastAsia="仿宋_GB2312" w:cs="仿宋_GB2312"/>
          <w:kern w:val="0"/>
          <w:sz w:val="32"/>
          <w:szCs w:val="32"/>
        </w:rPr>
        <w:t>元。与上年相比，财政拨款收、支总计各增加（减少）</w:t>
      </w:r>
      <w:r>
        <w:rPr>
          <w:rFonts w:ascii="仿宋_GB2312" w:hAnsi="仿宋_GB2312" w:eastAsia="仿宋_GB2312" w:cs="仿宋_GB2312"/>
          <w:kern w:val="0"/>
          <w:sz w:val="32"/>
          <w:szCs w:val="32"/>
          <w:u w:val="single"/>
        </w:rPr>
        <w:t>0.00</w:t>
      </w:r>
      <w:r>
        <w:rPr>
          <w:rFonts w:hint="eastAsia" w:ascii="仿宋_GB2312" w:hAnsi="宋体" w:eastAsia="仿宋_GB2312" w:cs="仿宋_GB2312"/>
          <w:kern w:val="0"/>
          <w:sz w:val="32"/>
          <w:szCs w:val="32"/>
        </w:rPr>
        <w:t>元，增长（下降）</w:t>
      </w:r>
      <w:r>
        <w:rPr>
          <w:rFonts w:ascii="仿宋_GB2312" w:hAnsi="仿宋_GB2312" w:eastAsia="仿宋_GB2312" w:cs="仿宋_GB2312"/>
          <w:kern w:val="0"/>
          <w:sz w:val="32"/>
          <w:szCs w:val="32"/>
          <w:u w:val="single"/>
        </w:rPr>
        <w:t>0.00</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cs="宋体"/>
          <w:sz w:val="30"/>
          <w:szCs w:val="30"/>
        </w:rPr>
        <w:t>机构改革</w:t>
      </w:r>
      <w:r>
        <w:rPr>
          <w:rFonts w:ascii="仿宋_GB2312" w:cs="宋体"/>
          <w:sz w:val="30"/>
          <w:szCs w:val="30"/>
        </w:rPr>
        <w:t>新成立单位。</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2019年度一般公共预算财政拨款支出</w:t>
      </w:r>
      <w:r>
        <w:rPr>
          <w:rFonts w:ascii="仿宋_GB2312" w:hAnsi="仿宋_GB2312" w:eastAsia="仿宋_GB2312" w:cs="仿宋_GB2312"/>
          <w:kern w:val="0"/>
          <w:sz w:val="32"/>
          <w:szCs w:val="32"/>
          <w:u w:val="single"/>
        </w:rPr>
        <w:t xml:space="preserve">18549111.00  </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100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年相比，一般公共预算财政拨款支出（增加）减少</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0.00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cs="宋体"/>
          <w:sz w:val="30"/>
          <w:szCs w:val="30"/>
        </w:rPr>
        <w:t>机构改革</w:t>
      </w:r>
      <w:r>
        <w:rPr>
          <w:rFonts w:ascii="仿宋_GB2312" w:cs="宋体"/>
          <w:sz w:val="30"/>
          <w:szCs w:val="30"/>
        </w:rPr>
        <w:t>新成立单位</w:t>
      </w:r>
      <w:r>
        <w:rPr>
          <w:rFonts w:hint="eastAsia" w:ascii="仿宋_GB2312" w:hAnsi="仿宋_GB2312" w:eastAsia="仿宋_GB2312" w:cs="仿宋_GB2312"/>
          <w:kern w:val="0"/>
          <w:sz w:val="32"/>
          <w:szCs w:val="32"/>
        </w:rPr>
        <w:t>。</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rPr>
        <w:t>2019年度一般公共预算财政拨款支出</w:t>
      </w:r>
      <w:r>
        <w:rPr>
          <w:rFonts w:ascii="仿宋_GB2312" w:hAnsi="仿宋_GB2312" w:eastAsia="仿宋_GB2312" w:cs="仿宋_GB2312"/>
          <w:kern w:val="0"/>
          <w:sz w:val="32"/>
          <w:szCs w:val="32"/>
          <w:u w:val="single"/>
        </w:rPr>
        <w:t>18549111.00</w:t>
      </w:r>
      <w:r>
        <w:rPr>
          <w:rFonts w:hint="eastAsia" w:ascii="仿宋_GB2312" w:hAnsi="仿宋_GB2312" w:eastAsia="仿宋_GB2312" w:cs="仿宋_GB2312"/>
          <w:kern w:val="0"/>
          <w:sz w:val="32"/>
          <w:szCs w:val="32"/>
        </w:rPr>
        <w:t>元，主要用于以下方面：</w:t>
      </w:r>
      <w:r>
        <w:rPr>
          <w:rFonts w:hint="eastAsia" w:ascii="仿宋_GB2312" w:cs="宋体"/>
          <w:sz w:val="30"/>
          <w:szCs w:val="30"/>
        </w:rPr>
        <w:t>……</w:t>
      </w:r>
      <w:r>
        <w:rPr>
          <w:rFonts w:hint="eastAsia" w:ascii="仿宋_GB2312" w:hAnsi="仿宋_GB2312" w:eastAsia="仿宋_GB2312" w:cs="仿宋_GB2312"/>
          <w:kern w:val="0"/>
          <w:sz w:val="32"/>
          <w:szCs w:val="32"/>
        </w:rPr>
        <w:t>（按所涉及的支出功能分类科目说明，如：一般公共服务（类）支出</w:t>
      </w:r>
      <w:r>
        <w:rPr>
          <w:rFonts w:ascii="仿宋_GB2312" w:hAnsi="仿宋_GB2312" w:eastAsia="仿宋_GB2312" w:cs="仿宋_GB2312"/>
          <w:kern w:val="0"/>
          <w:sz w:val="32"/>
          <w:szCs w:val="32"/>
          <w:u w:val="single"/>
        </w:rPr>
        <w:t>534241.00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2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0.00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0.00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0.00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18518.00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0.01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7000000.00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38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9600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0.005</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cs="宋体"/>
          <w:sz w:val="30"/>
          <w:szCs w:val="30"/>
        </w:rPr>
        <w:t>……</w:t>
      </w:r>
      <w:r>
        <w:rPr>
          <w:rFonts w:hint="eastAsia" w:ascii="仿宋_GB2312" w:hAnsi="仿宋_GB2312" w:eastAsia="仿宋_GB2312" w:cs="仿宋_GB2312"/>
          <w:kern w:val="0"/>
          <w:sz w:val="32"/>
          <w:szCs w:val="32"/>
        </w:rPr>
        <w:t>等等。）</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2019年度一般公共预算财政拨款支出年初预算为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18549111.00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100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（以下要将支出决算按照所涉及的支出功能分类科目，逐项说明具体支出决算情况，及决算数大于（小于）预算数的主要原因。）</w:t>
      </w:r>
    </w:p>
    <w:p>
      <w:pPr>
        <w:spacing w:line="540" w:lineRule="exact"/>
        <w:ind w:firstLine="614" w:firstLineChars="191"/>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以财政部门为例</w:t>
      </w:r>
      <w:r>
        <w:rPr>
          <w:rFonts w:ascii="仿宋_GB2312" w:hAnsi="仿宋_GB2312" w:eastAsia="仿宋_GB2312" w:cs="仿宋_GB2312"/>
          <w:b/>
          <w:bCs/>
          <w:kern w:val="0"/>
          <w:sz w:val="32"/>
          <w:szCs w:val="32"/>
        </w:rPr>
        <w:t>:</w:t>
      </w:r>
    </w:p>
    <w:p>
      <w:pPr>
        <w:numPr>
          <w:ilvl w:val="0"/>
          <w:numId w:val="2"/>
        </w:numPr>
        <w:spacing w:line="540" w:lineRule="exact"/>
        <w:ind w:firstLine="614"/>
        <w:rPr>
          <w:rFonts w:ascii="仿宋_GB2312" w:hAnsi="仿宋_GB2312" w:eastAsia="仿宋_GB2312" w:cs="Times New Roman"/>
          <w:kern w:val="0"/>
          <w:sz w:val="32"/>
          <w:szCs w:val="32"/>
          <w:highlight w:val="yellow"/>
        </w:rPr>
      </w:pPr>
      <w:r>
        <w:rPr>
          <w:rFonts w:hint="eastAsia" w:ascii="仿宋_GB2312" w:hAnsi="仿宋_GB2312" w:eastAsia="仿宋_GB2312" w:cs="仿宋_GB2312"/>
          <w:b/>
          <w:bCs/>
          <w:kern w:val="0"/>
          <w:sz w:val="32"/>
          <w:szCs w:val="32"/>
          <w:highlight w:val="yellow"/>
        </w:rPr>
        <w:t>一般公共服务（类）财政事务（款）行政运行（项）。</w:t>
      </w:r>
      <w:r>
        <w:rPr>
          <w:rFonts w:hint="eastAsia" w:ascii="仿宋_GB2312" w:hAnsi="仿宋_GB2312" w:eastAsia="仿宋_GB2312" w:cs="仿宋_GB2312"/>
          <w:kern w:val="0"/>
          <w:sz w:val="32"/>
          <w:szCs w:val="32"/>
          <w:highlight w:val="yellow"/>
        </w:rPr>
        <w:t>年初预算为</w:t>
      </w:r>
      <w:r>
        <w:rPr>
          <w:rFonts w:ascii="仿宋_GB2312" w:hAnsi="仿宋_GB2312" w:eastAsia="仿宋_GB2312" w:cs="仿宋_GB2312"/>
          <w:kern w:val="0"/>
          <w:sz w:val="32"/>
          <w:szCs w:val="32"/>
          <w:highlight w:val="yellow"/>
          <w:u w:val="single"/>
        </w:rPr>
        <w:t>471686.01</w:t>
      </w:r>
      <w:r>
        <w:rPr>
          <w:rFonts w:hint="eastAsia" w:ascii="仿宋_GB2312" w:hAnsi="仿宋_GB2312" w:eastAsia="仿宋_GB2312" w:cs="仿宋_GB2312"/>
          <w:kern w:val="0"/>
          <w:sz w:val="32"/>
          <w:szCs w:val="32"/>
          <w:highlight w:val="yellow"/>
        </w:rPr>
        <w:t>元，支出决算为</w:t>
      </w:r>
      <w:r>
        <w:rPr>
          <w:rFonts w:ascii="仿宋_GB2312" w:hAnsi="仿宋_GB2312" w:eastAsia="仿宋_GB2312" w:cs="仿宋_GB2312"/>
          <w:kern w:val="0"/>
          <w:sz w:val="32"/>
          <w:szCs w:val="32"/>
          <w:highlight w:val="yellow"/>
          <w:u w:val="single"/>
        </w:rPr>
        <w:t>471686.01</w:t>
      </w:r>
      <w:r>
        <w:rPr>
          <w:rFonts w:hint="eastAsia" w:ascii="仿宋_GB2312" w:hAnsi="仿宋_GB2312" w:eastAsia="仿宋_GB2312" w:cs="仿宋_GB2312"/>
          <w:kern w:val="0"/>
          <w:sz w:val="32"/>
          <w:szCs w:val="32"/>
          <w:highlight w:val="yellow"/>
        </w:rPr>
        <w:t>元，完成年初预算的</w:t>
      </w:r>
      <w:r>
        <w:rPr>
          <w:rFonts w:ascii="仿宋_GB2312" w:hAnsi="仿宋_GB2312" w:eastAsia="仿宋_GB2312" w:cs="仿宋_GB2312"/>
          <w:kern w:val="0"/>
          <w:sz w:val="32"/>
          <w:szCs w:val="32"/>
          <w:highlight w:val="yellow"/>
          <w:u w:val="single"/>
        </w:rPr>
        <w:t xml:space="preserve"> 100  </w:t>
      </w:r>
      <w:r>
        <w:rPr>
          <w:rFonts w:ascii="仿宋_GB2312" w:hAnsi="仿宋_GB2312" w:eastAsia="仿宋_GB2312" w:cs="仿宋_GB2312"/>
          <w:kern w:val="0"/>
          <w:sz w:val="32"/>
          <w:szCs w:val="32"/>
          <w:highlight w:val="yellow"/>
        </w:rPr>
        <w:t>%</w:t>
      </w:r>
      <w:r>
        <w:rPr>
          <w:rFonts w:hint="eastAsia" w:ascii="仿宋_GB2312" w:hAnsi="仿宋_GB2312" w:eastAsia="仿宋_GB2312" w:cs="仿宋_GB2312"/>
          <w:kern w:val="0"/>
          <w:sz w:val="32"/>
          <w:szCs w:val="32"/>
          <w:highlight w:val="yellow"/>
        </w:rPr>
        <w:t>，决算数大于（小于）预算数的主要原因</w:t>
      </w:r>
      <w:r>
        <w:rPr>
          <w:rFonts w:hint="eastAsia" w:ascii="仿宋_GB2312" w:cs="宋体"/>
          <w:sz w:val="30"/>
          <w:szCs w:val="30"/>
          <w:highlight w:val="yellow"/>
        </w:rPr>
        <w:t>……</w:t>
      </w:r>
      <w:r>
        <w:rPr>
          <w:rFonts w:hint="eastAsia" w:ascii="仿宋_GB2312" w:hAnsi="仿宋_GB2312" w:eastAsia="仿宋_GB2312" w:cs="仿宋_GB2312"/>
          <w:kern w:val="0"/>
          <w:sz w:val="32"/>
          <w:szCs w:val="32"/>
          <w:highlight w:val="yellow"/>
        </w:rPr>
        <w:t>。</w:t>
      </w:r>
    </w:p>
    <w:p>
      <w:pPr>
        <w:numPr>
          <w:ilvl w:val="0"/>
          <w:numId w:val="2"/>
        </w:numPr>
        <w:spacing w:line="540" w:lineRule="exact"/>
        <w:ind w:firstLine="614"/>
        <w:rPr>
          <w:rFonts w:ascii="仿宋_GB2312" w:hAnsi="仿宋_GB2312" w:eastAsia="仿宋_GB2312" w:cs="Times New Roman"/>
          <w:kern w:val="0"/>
          <w:sz w:val="32"/>
          <w:szCs w:val="32"/>
          <w:highlight w:val="yellow"/>
        </w:rPr>
      </w:pPr>
      <w:r>
        <w:rPr>
          <w:rFonts w:hint="eastAsia" w:ascii="仿宋_GB2312" w:hAnsi="仿宋_GB2312" w:eastAsia="仿宋_GB2312" w:cs="仿宋_GB2312"/>
          <w:b/>
          <w:bCs/>
          <w:kern w:val="0"/>
          <w:sz w:val="32"/>
          <w:szCs w:val="32"/>
          <w:highlight w:val="yellow"/>
        </w:rPr>
        <w:t>一般公共服务（类）财政事务（款）一般行政管理事务（项）。</w:t>
      </w:r>
      <w:r>
        <w:rPr>
          <w:rFonts w:hint="eastAsia" w:ascii="仿宋_GB2312" w:hAnsi="仿宋_GB2312" w:eastAsia="仿宋_GB2312" w:cs="仿宋_GB2312"/>
          <w:kern w:val="0"/>
          <w:sz w:val="32"/>
          <w:szCs w:val="32"/>
          <w:highlight w:val="yellow"/>
        </w:rPr>
        <w:t>年初预算为</w:t>
      </w:r>
      <w:r>
        <w:rPr>
          <w:rFonts w:ascii="仿宋_GB2312" w:hAnsi="仿宋_GB2312" w:eastAsia="仿宋_GB2312" w:cs="仿宋_GB2312"/>
          <w:kern w:val="0"/>
          <w:sz w:val="32"/>
          <w:szCs w:val="32"/>
          <w:highlight w:val="yellow"/>
          <w:u w:val="single"/>
        </w:rPr>
        <w:t>308200.00</w:t>
      </w:r>
      <w:r>
        <w:rPr>
          <w:rFonts w:hint="eastAsia" w:ascii="仿宋_GB2312" w:hAnsi="仿宋_GB2312" w:eastAsia="仿宋_GB2312" w:cs="仿宋_GB2312"/>
          <w:kern w:val="0"/>
          <w:sz w:val="32"/>
          <w:szCs w:val="32"/>
          <w:highlight w:val="yellow"/>
        </w:rPr>
        <w:t>元，支出决算为</w:t>
      </w:r>
      <w:r>
        <w:rPr>
          <w:rFonts w:ascii="仿宋_GB2312" w:hAnsi="仿宋_GB2312" w:eastAsia="仿宋_GB2312" w:cs="仿宋_GB2312"/>
          <w:kern w:val="0"/>
          <w:sz w:val="32"/>
          <w:szCs w:val="32"/>
          <w:highlight w:val="yellow"/>
          <w:u w:val="single"/>
        </w:rPr>
        <w:t>308200.00</w:t>
      </w:r>
      <w:r>
        <w:rPr>
          <w:rFonts w:hint="eastAsia" w:ascii="仿宋_GB2312" w:hAnsi="仿宋_GB2312" w:eastAsia="仿宋_GB2312" w:cs="仿宋_GB2312"/>
          <w:kern w:val="0"/>
          <w:sz w:val="32"/>
          <w:szCs w:val="32"/>
          <w:highlight w:val="yellow"/>
        </w:rPr>
        <w:t>元，完成年初预算的</w:t>
      </w:r>
      <w:r>
        <w:rPr>
          <w:rFonts w:ascii="仿宋_GB2312" w:hAnsi="仿宋_GB2312" w:eastAsia="仿宋_GB2312" w:cs="仿宋_GB2312"/>
          <w:kern w:val="0"/>
          <w:sz w:val="32"/>
          <w:szCs w:val="32"/>
          <w:highlight w:val="yellow"/>
          <w:u w:val="single"/>
        </w:rPr>
        <w:t xml:space="preserve">  100 </w:t>
      </w:r>
      <w:r>
        <w:rPr>
          <w:rFonts w:ascii="仿宋_GB2312" w:hAnsi="仿宋_GB2312" w:eastAsia="仿宋_GB2312" w:cs="仿宋_GB2312"/>
          <w:kern w:val="0"/>
          <w:sz w:val="32"/>
          <w:szCs w:val="32"/>
          <w:highlight w:val="yellow"/>
        </w:rPr>
        <w:t>%</w:t>
      </w:r>
      <w:r>
        <w:rPr>
          <w:rFonts w:hint="eastAsia" w:ascii="仿宋_GB2312" w:hAnsi="仿宋_GB2312" w:eastAsia="仿宋_GB2312" w:cs="仿宋_GB2312"/>
          <w:kern w:val="0"/>
          <w:sz w:val="32"/>
          <w:szCs w:val="32"/>
          <w:highlight w:val="yellow"/>
        </w:rPr>
        <w:t>，决算数大于（小于）预算数的主要原因</w:t>
      </w:r>
      <w:r>
        <w:rPr>
          <w:rFonts w:ascii="仿宋_GB2312" w:hAnsi="仿宋_GB2312" w:eastAsia="仿宋_GB2312" w:cs="仿宋_GB2312"/>
          <w:kern w:val="0"/>
          <w:sz w:val="32"/>
          <w:szCs w:val="32"/>
          <w:highlight w:val="yellow"/>
        </w:rPr>
        <w:t>***</w:t>
      </w:r>
      <w:r>
        <w:rPr>
          <w:rFonts w:hint="eastAsia" w:ascii="仿宋_GB2312" w:hAnsi="仿宋_GB2312" w:eastAsia="仿宋_GB2312" w:cs="仿宋_GB2312"/>
          <w:kern w:val="0"/>
          <w:sz w:val="32"/>
          <w:szCs w:val="32"/>
          <w:highlight w:val="yellow"/>
        </w:rPr>
        <w:t>。</w:t>
      </w:r>
    </w:p>
    <w:p>
      <w:pPr>
        <w:numPr>
          <w:ilvl w:val="0"/>
          <w:numId w:val="2"/>
        </w:numPr>
        <w:spacing w:line="540" w:lineRule="exact"/>
        <w:ind w:firstLine="614"/>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社会保障和就业支出。</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18518.00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18518.00</w:t>
      </w:r>
      <w:r>
        <w:rPr>
          <w:rFonts w:hint="eastAsia" w:ascii="仿宋_GB2312" w:hAnsi="仿宋_GB2312" w:eastAsia="仿宋_GB2312" w:cs="仿宋_GB2312"/>
          <w:kern w:val="0"/>
          <w:sz w:val="32"/>
          <w:szCs w:val="32"/>
        </w:rPr>
        <w:t>元，完成年初预算的</w:t>
      </w:r>
      <w:r>
        <w:rPr>
          <w:rFonts w:hint="eastAsia" w:ascii="仿宋_GB2312" w:hAnsi="仿宋_GB2312" w:eastAsia="仿宋_GB2312" w:cs="仿宋_GB2312"/>
          <w:kern w:val="0"/>
          <w:sz w:val="32"/>
          <w:szCs w:val="32"/>
          <w:u w:val="single"/>
        </w:rPr>
        <w:t>100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spacing w:line="540" w:lineRule="exact"/>
        <w:ind w:left="105" w:leftChars="50" w:firstLine="643" w:firstLineChars="200"/>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4.</w:t>
      </w:r>
      <w:r>
        <w:rPr>
          <w:rFonts w:hint="eastAsia"/>
        </w:rPr>
        <w:t xml:space="preserve"> </w:t>
      </w:r>
      <w:r>
        <w:rPr>
          <w:rFonts w:hint="eastAsia" w:ascii="仿宋_GB2312" w:hAnsi="仿宋_GB2312" w:eastAsia="仿宋_GB2312" w:cs="仿宋_GB2312"/>
          <w:b/>
          <w:bCs/>
          <w:kern w:val="0"/>
          <w:sz w:val="32"/>
          <w:szCs w:val="32"/>
        </w:rPr>
        <w:t>卫生健康支出。</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12152.00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12152.00</w:t>
      </w:r>
      <w:r>
        <w:rPr>
          <w:rFonts w:hint="eastAsia" w:ascii="仿宋_GB2312" w:hAnsi="仿宋_GB2312" w:eastAsia="仿宋_GB2312" w:cs="仿宋_GB2312"/>
          <w:kern w:val="0"/>
          <w:sz w:val="32"/>
          <w:szCs w:val="32"/>
        </w:rPr>
        <w:t>元，完成年初预算的</w:t>
      </w:r>
      <w:r>
        <w:rPr>
          <w:rFonts w:hint="eastAsia" w:ascii="仿宋_GB2312" w:hAnsi="仿宋_GB2312" w:eastAsia="仿宋_GB2312" w:cs="仿宋_GB2312"/>
          <w:kern w:val="0"/>
          <w:sz w:val="32"/>
          <w:szCs w:val="32"/>
          <w:u w:val="single"/>
        </w:rPr>
        <w:t>100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spacing w:line="540" w:lineRule="exact"/>
        <w:ind w:left="105" w:leftChars="50" w:firstLine="643" w:firstLineChars="200"/>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5</w:t>
      </w:r>
      <w:r>
        <w:rPr>
          <w:rFonts w:hint="eastAsia" w:ascii="仿宋_GB2312" w:hAnsi="仿宋_GB2312" w:eastAsia="仿宋_GB2312" w:cs="仿宋_GB2312"/>
          <w:b/>
          <w:bCs/>
          <w:kern w:val="0"/>
          <w:sz w:val="32"/>
          <w:szCs w:val="32"/>
        </w:rPr>
        <w:t>．农林水</w:t>
      </w:r>
      <w:r>
        <w:rPr>
          <w:rFonts w:ascii="仿宋_GB2312" w:hAnsi="仿宋_GB2312" w:eastAsia="仿宋_GB2312" w:cs="仿宋_GB2312"/>
          <w:b/>
          <w:bCs/>
          <w:kern w:val="0"/>
          <w:sz w:val="32"/>
          <w:szCs w:val="32"/>
        </w:rPr>
        <w:t>支出</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7000000.00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6339394.00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90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spacing w:line="540" w:lineRule="exact"/>
        <w:ind w:firstLine="750" w:firstLineChars="250"/>
        <w:rPr>
          <w:rFonts w:ascii="仿宋_GB2312" w:hAnsi="仿宋_GB2312" w:eastAsia="仿宋_GB2312" w:cs="仿宋_GB2312"/>
          <w:b/>
          <w:bCs/>
          <w:kern w:val="0"/>
          <w:sz w:val="32"/>
          <w:szCs w:val="32"/>
        </w:rPr>
      </w:pPr>
      <w:r>
        <w:rPr>
          <w:rFonts w:ascii="仿宋_GB2312" w:cs="宋体"/>
          <w:sz w:val="30"/>
          <w:szCs w:val="30"/>
        </w:rPr>
        <w:t>6</w:t>
      </w:r>
      <w:r>
        <w:rPr>
          <w:rFonts w:hint="eastAsia" w:ascii="仿宋_GB2312" w:hAnsi="仿宋_GB2312" w:eastAsia="仿宋_GB2312" w:cs="仿宋_GB2312"/>
          <w:b/>
          <w:bCs/>
          <w:kern w:val="0"/>
          <w:sz w:val="32"/>
          <w:szCs w:val="32"/>
        </w:rPr>
        <w:t>. 住房保障支出。</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9600.00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9600.00</w:t>
      </w:r>
      <w:r>
        <w:rPr>
          <w:rFonts w:hint="eastAsia" w:ascii="仿宋_GB2312" w:hAnsi="仿宋_GB2312" w:eastAsia="仿宋_GB2312" w:cs="仿宋_GB2312"/>
          <w:kern w:val="0"/>
          <w:sz w:val="32"/>
          <w:szCs w:val="32"/>
        </w:rPr>
        <w:t>元，完成年初预算的</w:t>
      </w:r>
      <w:r>
        <w:rPr>
          <w:rFonts w:hint="eastAsia" w:ascii="仿宋_GB2312" w:hAnsi="仿宋_GB2312" w:eastAsia="仿宋_GB2312" w:cs="仿宋_GB2312"/>
          <w:kern w:val="0"/>
          <w:sz w:val="32"/>
          <w:szCs w:val="32"/>
          <w:u w:val="single"/>
        </w:rPr>
        <w:t>100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p>
    <w:p>
      <w:pPr>
        <w:spacing w:line="540" w:lineRule="exact"/>
        <w:ind w:firstLine="803" w:firstLineChars="250"/>
        <w:rPr>
          <w:rFonts w:ascii="仿宋_GB2312" w:hAnsi="仿宋_GB2312" w:eastAsia="仿宋_GB2312" w:cs="仿宋_GB2312"/>
          <w:b/>
          <w:bCs/>
          <w:kern w:val="0"/>
          <w:sz w:val="32"/>
          <w:szCs w:val="32"/>
        </w:rPr>
      </w:pP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rPr>
        <w:t>2019年度一般公共预算财政拨款基本支出</w:t>
      </w:r>
      <w:r>
        <w:rPr>
          <w:rFonts w:ascii="仿宋_GB2312" w:hAnsi="仿宋_GB2312" w:eastAsia="仿宋_GB2312" w:cs="仿宋_GB2312"/>
          <w:sz w:val="32"/>
          <w:szCs w:val="32"/>
          <w:u w:val="single"/>
        </w:rPr>
        <w:t>481286.01</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230863.00</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250423.01</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9"/>
        <w:numPr>
          <w:ins w:id="0" w:author="石磊" w:date="1901-01-01T00:00:00Z"/>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214603.00</w:t>
      </w:r>
      <w:r>
        <w:rPr>
          <w:rFonts w:hint="eastAsia" w:ascii="仿宋_GB2312" w:hAnsi="宋体" w:eastAsia="仿宋_GB2312" w:cs="仿宋_GB2312"/>
          <w:color w:val="auto"/>
          <w:sz w:val="32"/>
          <w:szCs w:val="32"/>
        </w:rPr>
        <w:t>元，较年初预算数增加（减少）</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0.00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机构</w:t>
      </w:r>
      <w:r>
        <w:rPr>
          <w:rFonts w:ascii="仿宋_GB2312"/>
          <w:sz w:val="30"/>
          <w:szCs w:val="30"/>
        </w:rPr>
        <w:t>改革新成立单位</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0.00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1" w:author="石磊" w:date="1901-01-01T00:00:00Z"/>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218906.01</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0.00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机构</w:t>
      </w:r>
      <w:r>
        <w:rPr>
          <w:rFonts w:ascii="仿宋_GB2312"/>
          <w:sz w:val="30"/>
          <w:szCs w:val="30"/>
        </w:rPr>
        <w:t>改革新成立单位</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0.00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2" w:author="石磊" w:date="1901-01-01T00:00:00Z"/>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ascii="仿宋_GB2312" w:eastAsia="仿宋_GB2312" w:cs="仿宋_GB2312"/>
          <w:sz w:val="32"/>
          <w:szCs w:val="32"/>
          <w:u w:val="single"/>
        </w:rPr>
        <w:t>16260.00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0.00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0.00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3" w:author="石磊" w:date="1901-01-01T00:00:00Z"/>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ascii="仿宋_GB2312" w:eastAsia="仿宋_GB2312" w:cs="仿宋_GB2312"/>
          <w:sz w:val="32"/>
          <w:szCs w:val="32"/>
        </w:rPr>
        <w:t>0.00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0.00</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0.00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元，增长（下降）</w:t>
      </w:r>
      <w:r>
        <w:rPr>
          <w:rFonts w:ascii="仿宋_GB2312" w:hAnsi="宋体" w:eastAsia="仿宋_GB2312" w:cs="仿宋_GB2312"/>
          <w:color w:val="auto"/>
          <w:sz w:val="32"/>
          <w:szCs w:val="32"/>
          <w:u w:val="single"/>
        </w:rPr>
        <w:t>0.00</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outlineLvl w:val="1"/>
        <w:rPr>
          <w:rFonts w:ascii="仿宋_GB2312" w:cs="Times New Roman"/>
          <w:sz w:val="30"/>
          <w:szCs w:val="30"/>
        </w:rPr>
      </w:pPr>
      <w:r>
        <w:rPr>
          <w:rFonts w:ascii="仿宋_GB2312" w:eastAsia="仿宋_GB2312" w:cs="仿宋_GB2312"/>
          <w:color w:val="000000"/>
          <w:kern w:val="0"/>
          <w:sz w:val="32"/>
          <w:szCs w:val="32"/>
        </w:rPr>
        <w:t>5.</w:t>
      </w:r>
      <w:r>
        <w:rPr>
          <w:rFonts w:hint="eastAsia" w:ascii="仿宋_GB2312" w:cs="宋体"/>
          <w:sz w:val="30"/>
          <w:szCs w:val="30"/>
        </w:rPr>
        <w:t>……</w:t>
      </w:r>
    </w:p>
    <w:p>
      <w:pPr>
        <w:spacing w:line="540" w:lineRule="exact"/>
        <w:ind w:firstLine="640"/>
        <w:outlineLvl w:val="1"/>
        <w:rPr>
          <w:rFonts w:ascii="仿宋_GB2312" w:eastAsia="仿宋_GB2312" w:cs="Times New Roman"/>
          <w:color w:val="000000"/>
          <w:kern w:val="0"/>
          <w:sz w:val="32"/>
          <w:szCs w:val="32"/>
        </w:rPr>
      </w:pPr>
      <w:r>
        <w:rPr>
          <w:rFonts w:ascii="仿宋_GB2312" w:eastAsia="仿宋_GB2312" w:cs="仿宋_GB2312"/>
          <w:color w:val="000000"/>
          <w:kern w:val="0"/>
          <w:sz w:val="32"/>
          <w:szCs w:val="32"/>
        </w:rPr>
        <w:t>6.</w:t>
      </w:r>
      <w:r>
        <w:rPr>
          <w:rFonts w:hint="eastAsia" w:ascii="仿宋_GB2312" w:cs="宋体"/>
          <w:sz w:val="30"/>
          <w:szCs w:val="30"/>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2019年度“三公”经费一般公共预算财政拨款支出年初预算为</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0.00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。与上年相比，减少（增加）</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0.00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w:t>
      </w:r>
    </w:p>
    <w:p>
      <w:pPr>
        <w:pStyle w:val="9"/>
        <w:numPr>
          <w:ilvl w:val="0"/>
          <w:numId w:val="3"/>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9"/>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rPr>
        <w:t>2019年度“三公”经费一般公共预算财政拨款支出决算中，因公出国（境）费支出占</w:t>
      </w:r>
      <w:r>
        <w:rPr>
          <w:rFonts w:ascii="仿宋_GB2312" w:hAnsi="仿宋_GB2312" w:eastAsia="仿宋_GB2312" w:cs="仿宋_GB2312"/>
          <w:sz w:val="32"/>
          <w:szCs w:val="32"/>
          <w:u w:val="single"/>
        </w:rPr>
        <w:t xml:space="preserve">  0.00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0.00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0.00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9"/>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0.00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0.00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0.00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0.00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0.00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sz w:val="30"/>
          <w:szCs w:val="30"/>
        </w:rPr>
        <w:t>……</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0.00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0.00  </w:t>
      </w:r>
      <w:r>
        <w:rPr>
          <w:rFonts w:hint="eastAsia" w:ascii="仿宋_GB2312" w:hAnsi="仿宋_GB2312" w:eastAsia="仿宋_GB2312" w:cs="仿宋_GB2312"/>
          <w:color w:val="auto"/>
          <w:sz w:val="32"/>
          <w:szCs w:val="32"/>
        </w:rPr>
        <w:t>人。开支内容包括：</w:t>
      </w:r>
      <w:r>
        <w:rPr>
          <w:rFonts w:hint="eastAsia" w:ascii="仿宋_GB2312"/>
          <w:sz w:val="30"/>
          <w:szCs w:val="30"/>
        </w:rPr>
        <w:t>……</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0.00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0.00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元，公务用车运行维护费支出</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元，主要用于</w:t>
      </w:r>
      <w:r>
        <w:rPr>
          <w:rFonts w:hint="eastAsia" w:ascii="仿宋_GB2312" w:cs="宋体"/>
          <w:sz w:val="30"/>
          <w:szCs w:val="30"/>
        </w:rPr>
        <w:t>……</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0.00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0.00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元，主要用于……。国（境）外接待费支出</w:t>
      </w:r>
      <w:r>
        <w:rPr>
          <w:rFonts w:ascii="仿宋_GB2312" w:hAnsi="仿宋_GB2312" w:eastAsia="仿宋_GB2312" w:cs="仿宋_GB2312"/>
          <w:kern w:val="0"/>
          <w:sz w:val="32"/>
          <w:szCs w:val="32"/>
          <w:u w:val="single"/>
        </w:rPr>
        <w:t xml:space="preserve"> 0.00</w:t>
      </w:r>
      <w:r>
        <w:rPr>
          <w:rFonts w:hint="eastAsia" w:ascii="仿宋_GB2312" w:hAnsi="仿宋_GB2312" w:eastAsia="仿宋_GB2312" w:cs="仿宋_GB2312"/>
          <w:kern w:val="0"/>
          <w:sz w:val="32"/>
          <w:szCs w:val="32"/>
        </w:rPr>
        <w:t>元，主要用于……。全年国内公务接待批次</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0.00.</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rPr>
        <w:t>2019年度政府性基金预算财政拨款年初结转和结余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0.00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0.00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4"/>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2019年度本部门机关运行经费年初预算为</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0.00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0.00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。决算数大于（小于）预算数的主要原因机构</w:t>
      </w:r>
      <w:r>
        <w:rPr>
          <w:rFonts w:ascii="仿宋_GB2312" w:hAnsi="仿宋_GB2312" w:eastAsia="仿宋_GB2312" w:cs="仿宋_GB2312"/>
          <w:kern w:val="0"/>
          <w:sz w:val="32"/>
          <w:szCs w:val="32"/>
        </w:rPr>
        <w:t>改革新成立单位</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2019年度本部门政府采购预算</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0.00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0.00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0.00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截至2019年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0.00</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0.00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根据预算绩效管理要求，本部门组织对2019年度一般公共预算项目支出全面开展绩效自评。其中，一级项目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。组织对2019年度</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个政府性基金预算项目支出开展绩效自评。共涉及资金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元，占政府性基金预算项目支出总额的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 xml:space="preserve"> </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共组织对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个项目开展了重点绩效评价，涉及一般公共预算支出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元，政府性基金预算支出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元。其中，对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等项目分别委托</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等第三方机构开展绩效评价。从评价情况来看，……（请对预算绩效评价情况进行简单说明）。</w:t>
      </w:r>
    </w:p>
    <w:p>
      <w:pPr>
        <w:spacing w:line="540" w:lineRule="exact"/>
        <w:ind w:firstLine="643" w:firstLineChars="200"/>
        <w:outlineLvl w:val="1"/>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r>
        <w:rPr>
          <w:rFonts w:hint="eastAsia" w:ascii="仿宋_GB2312" w:hAnsi="仿宋_GB2312" w:eastAsia="仿宋_GB2312" w:cs="仿宋_GB2312"/>
          <w:kern w:val="0"/>
          <w:sz w:val="32"/>
          <w:szCs w:val="32"/>
        </w:rPr>
        <w:t>各部门至少将</w:t>
      </w: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个以上以部门为主体开展的重点项目绩效评价报告或绩效评价综述向社会公开</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项目绩效自评综述：根据年初设定的绩效目标，</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项目绩效自评得分为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分。项目全年预算数为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元，执行数为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。主要产出和效果：一是……；二是……。发现的问题及原因：一是……；二是……。下一步改进措施：一是……；二是……。</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1901-01-01T00:00:00Z"/>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widowControl/>
        <w:spacing w:line="560" w:lineRule="exact"/>
        <w:ind w:firstLine="643" w:firstLineChars="200"/>
        <w:jc w:val="left"/>
        <w:rPr>
          <w:rFonts w:ascii="仿宋_GB2312" w:hAnsi="宋体" w:eastAsia="仿宋_GB2312" w:cs="仿宋_GB2312"/>
          <w:b/>
          <w:bCs/>
          <w:kern w:val="0"/>
          <w:sz w:val="32"/>
          <w:szCs w:val="32"/>
        </w:rPr>
      </w:pPr>
      <w:r>
        <w:rPr>
          <w:rFonts w:ascii="仿宋_GB2312" w:hAnsi="宋体" w:eastAsia="仿宋_GB2312" w:cs="仿宋_GB2312"/>
          <w:b/>
          <w:bCs/>
          <w:kern w:val="0"/>
          <w:sz w:val="32"/>
          <w:szCs w:val="32"/>
        </w:rPr>
        <w:t>1.******</w:t>
      </w:r>
    </w:p>
    <w:p>
      <w:pPr>
        <w:widowControl/>
        <w:spacing w:line="560" w:lineRule="exact"/>
        <w:ind w:firstLine="480"/>
        <w:jc w:val="left"/>
        <w:rPr>
          <w:rFonts w:ascii="仿宋_GB2312" w:hAnsi="宋体" w:eastAsia="仿宋_GB2312" w:cs="仿宋_GB2312"/>
          <w:b/>
          <w:bCs/>
          <w:kern w:val="0"/>
          <w:sz w:val="32"/>
          <w:szCs w:val="32"/>
        </w:rPr>
      </w:pPr>
      <w:r>
        <w:rPr>
          <w:rFonts w:ascii="仿宋_GB2312" w:hAnsi="宋体" w:eastAsia="仿宋_GB2312" w:cs="仿宋_GB2312"/>
          <w:b/>
          <w:bCs/>
          <w:kern w:val="0"/>
          <w:sz w:val="32"/>
          <w:szCs w:val="32"/>
        </w:rPr>
        <w:t xml:space="preserve"> 2.******</w:t>
      </w:r>
    </w:p>
    <w:p>
      <w:pPr>
        <w:rPr>
          <w:rFonts w:ascii="仿宋_GB2312" w:hAnsi="宋体" w:eastAsia="仿宋_GB2312" w:cs="仿宋_GB2312"/>
          <w:b/>
          <w:bCs/>
          <w:kern w:val="0"/>
          <w:sz w:val="32"/>
          <w:szCs w:val="32"/>
        </w:rPr>
      </w:pPr>
      <w:r>
        <w:t xml:space="preserve">      </w:t>
      </w:r>
      <w:r>
        <w:rPr>
          <w:rFonts w:ascii="仿宋_GB2312" w:hAnsi="宋体" w:eastAsia="仿宋_GB2312" w:cs="仿宋_GB2312"/>
          <w:b/>
          <w:bCs/>
          <w:kern w:val="0"/>
          <w:sz w:val="32"/>
          <w:szCs w:val="32"/>
        </w:rPr>
        <w:t>3.******</w:t>
      </w:r>
    </w:p>
    <w:p>
      <w:pPr>
        <w:ind w:firstLine="960" w:firstLineChars="300"/>
        <w:rPr>
          <w:rFonts w:ascii="仿宋_GB2312" w:hAnsi="宋体" w:eastAsia="仿宋_GB2312" w:cs="Times New Roman"/>
          <w:kern w:val="0"/>
          <w:sz w:val="32"/>
          <w:szCs w:val="32"/>
        </w:rPr>
      </w:pPr>
      <w:r>
        <w:rPr>
          <w:rFonts w:ascii="仿宋_GB2312" w:hAnsi="宋体" w:eastAsia="仿宋_GB2312" w:cs="宋体"/>
          <w:kern w:val="0"/>
          <w:sz w:val="32"/>
          <w:szCs w:val="32"/>
        </w:rPr>
        <w:t>?-?-</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名词解释应以财务会计制度、政府收支分类科目以及部门预算管理等规定为基本说明，可在此基础上结合部门实际情况适当细化。三公”经费支出口径应在专业名词解释中予以说明。</w:t>
      </w:r>
      <w:r>
        <w:rPr>
          <w:rFonts w:ascii="仿宋_GB2312" w:hAnsi="宋体" w:eastAsia="仿宋_GB2312" w:cs="仿宋_GB2312"/>
          <w:kern w:val="0"/>
          <w:sz w:val="32"/>
          <w:szCs w:val="32"/>
        </w:rPr>
        <w:t>)</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其他相关资料</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
    <w:altName w:val="Times New Roman"/>
    <w:panose1 w:val="00000000000000000000"/>
    <w:charset w:val="00"/>
    <w:family w:val="auto"/>
    <w:pitch w:val="default"/>
    <w:sig w:usb0="00000000" w:usb1="00000000" w:usb2="00000000" w:usb3="00000000" w:csb0="00000001" w:csb1="00000000"/>
  </w:font>
  <w:font w:name="方正小标宋_GBK">
    <w:panose1 w:val="02000000000000000000"/>
    <w:charset w:val="86"/>
    <w:family w:val="script"/>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DE26"/>
    <w:multiLevelType w:val="singleLevel"/>
    <w:tmpl w:val="5D37DE26"/>
    <w:lvl w:ilvl="0" w:tentative="0">
      <w:start w:val="1"/>
      <w:numFmt w:val="decimal"/>
      <w:suff w:val="nothing"/>
      <w:lvlText w:val="%1."/>
      <w:lvlJc w:val="left"/>
    </w:lvl>
  </w:abstractNum>
  <w:abstractNum w:abstractNumId="1">
    <w:nsid w:val="5D37E025"/>
    <w:multiLevelType w:val="singleLevel"/>
    <w:tmpl w:val="5D37E025"/>
    <w:lvl w:ilvl="0" w:tentative="0">
      <w:start w:val="1"/>
      <w:numFmt w:val="chineseCounting"/>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037DC0"/>
    <w:rsid w:val="0004136E"/>
    <w:rsid w:val="00046E52"/>
    <w:rsid w:val="000736EC"/>
    <w:rsid w:val="000822BC"/>
    <w:rsid w:val="000E369E"/>
    <w:rsid w:val="00112035"/>
    <w:rsid w:val="00115A32"/>
    <w:rsid w:val="00136296"/>
    <w:rsid w:val="00143D49"/>
    <w:rsid w:val="001747EC"/>
    <w:rsid w:val="00177677"/>
    <w:rsid w:val="001A6BE3"/>
    <w:rsid w:val="001C1D68"/>
    <w:rsid w:val="001F72BE"/>
    <w:rsid w:val="00233D1E"/>
    <w:rsid w:val="002348C0"/>
    <w:rsid w:val="00290DEE"/>
    <w:rsid w:val="002A0266"/>
    <w:rsid w:val="002B40E6"/>
    <w:rsid w:val="0030665F"/>
    <w:rsid w:val="0031501F"/>
    <w:rsid w:val="003178F3"/>
    <w:rsid w:val="003335D5"/>
    <w:rsid w:val="00347078"/>
    <w:rsid w:val="0035405E"/>
    <w:rsid w:val="003556B2"/>
    <w:rsid w:val="00380381"/>
    <w:rsid w:val="003A3512"/>
    <w:rsid w:val="003B271E"/>
    <w:rsid w:val="003B3349"/>
    <w:rsid w:val="003F074C"/>
    <w:rsid w:val="00402D7E"/>
    <w:rsid w:val="0041100D"/>
    <w:rsid w:val="004133F0"/>
    <w:rsid w:val="0041543B"/>
    <w:rsid w:val="00446623"/>
    <w:rsid w:val="0045534D"/>
    <w:rsid w:val="00476674"/>
    <w:rsid w:val="00491E32"/>
    <w:rsid w:val="004A6774"/>
    <w:rsid w:val="004D39FA"/>
    <w:rsid w:val="004D669B"/>
    <w:rsid w:val="004F5795"/>
    <w:rsid w:val="005324DE"/>
    <w:rsid w:val="00557FB5"/>
    <w:rsid w:val="00582A5F"/>
    <w:rsid w:val="00583581"/>
    <w:rsid w:val="005B12B9"/>
    <w:rsid w:val="005D0F50"/>
    <w:rsid w:val="005D689C"/>
    <w:rsid w:val="0060188F"/>
    <w:rsid w:val="0060731D"/>
    <w:rsid w:val="006611AC"/>
    <w:rsid w:val="006671D6"/>
    <w:rsid w:val="00690933"/>
    <w:rsid w:val="006A1DBF"/>
    <w:rsid w:val="006D7B1A"/>
    <w:rsid w:val="006F4762"/>
    <w:rsid w:val="007507EF"/>
    <w:rsid w:val="007526A1"/>
    <w:rsid w:val="00763C8C"/>
    <w:rsid w:val="00765B6C"/>
    <w:rsid w:val="007A28BD"/>
    <w:rsid w:val="007A723D"/>
    <w:rsid w:val="007D539D"/>
    <w:rsid w:val="007E4A7B"/>
    <w:rsid w:val="007F602B"/>
    <w:rsid w:val="00804CCD"/>
    <w:rsid w:val="00837469"/>
    <w:rsid w:val="008416CA"/>
    <w:rsid w:val="00864A9F"/>
    <w:rsid w:val="00884394"/>
    <w:rsid w:val="0088677F"/>
    <w:rsid w:val="00887902"/>
    <w:rsid w:val="008A1501"/>
    <w:rsid w:val="008C57E9"/>
    <w:rsid w:val="008D64F6"/>
    <w:rsid w:val="008F2534"/>
    <w:rsid w:val="008F78A7"/>
    <w:rsid w:val="00900E50"/>
    <w:rsid w:val="009121AE"/>
    <w:rsid w:val="00917790"/>
    <w:rsid w:val="00930759"/>
    <w:rsid w:val="00945162"/>
    <w:rsid w:val="00947679"/>
    <w:rsid w:val="009542C6"/>
    <w:rsid w:val="009C6D64"/>
    <w:rsid w:val="009F43BC"/>
    <w:rsid w:val="00A00862"/>
    <w:rsid w:val="00A10D04"/>
    <w:rsid w:val="00A56C9D"/>
    <w:rsid w:val="00A604F4"/>
    <w:rsid w:val="00A6128E"/>
    <w:rsid w:val="00A73DA5"/>
    <w:rsid w:val="00A9743E"/>
    <w:rsid w:val="00AA7D4A"/>
    <w:rsid w:val="00AB65E8"/>
    <w:rsid w:val="00AD1ED8"/>
    <w:rsid w:val="00AE24C5"/>
    <w:rsid w:val="00AE33BA"/>
    <w:rsid w:val="00B1601C"/>
    <w:rsid w:val="00B227FF"/>
    <w:rsid w:val="00B34A43"/>
    <w:rsid w:val="00B91D9F"/>
    <w:rsid w:val="00B91DC1"/>
    <w:rsid w:val="00B96391"/>
    <w:rsid w:val="00BD0DA0"/>
    <w:rsid w:val="00BD2DD3"/>
    <w:rsid w:val="00BE382C"/>
    <w:rsid w:val="00BF09F7"/>
    <w:rsid w:val="00C07253"/>
    <w:rsid w:val="00C31425"/>
    <w:rsid w:val="00C53128"/>
    <w:rsid w:val="00C922E0"/>
    <w:rsid w:val="00C941C7"/>
    <w:rsid w:val="00C96927"/>
    <w:rsid w:val="00CA4832"/>
    <w:rsid w:val="00CC2CDF"/>
    <w:rsid w:val="00CC45B0"/>
    <w:rsid w:val="00CE2931"/>
    <w:rsid w:val="00D215CE"/>
    <w:rsid w:val="00D25AB4"/>
    <w:rsid w:val="00D25F17"/>
    <w:rsid w:val="00D57032"/>
    <w:rsid w:val="00D648E4"/>
    <w:rsid w:val="00D93070"/>
    <w:rsid w:val="00D9659B"/>
    <w:rsid w:val="00DA2A4C"/>
    <w:rsid w:val="00DF2DAE"/>
    <w:rsid w:val="00E330C3"/>
    <w:rsid w:val="00E34126"/>
    <w:rsid w:val="00E65ABD"/>
    <w:rsid w:val="00E6642B"/>
    <w:rsid w:val="00E92A56"/>
    <w:rsid w:val="00EA30A7"/>
    <w:rsid w:val="00EA46A5"/>
    <w:rsid w:val="00EA7B5D"/>
    <w:rsid w:val="00EB456C"/>
    <w:rsid w:val="00EE5D15"/>
    <w:rsid w:val="00EF1CCA"/>
    <w:rsid w:val="00EF4FB2"/>
    <w:rsid w:val="00F1759E"/>
    <w:rsid w:val="00F23858"/>
    <w:rsid w:val="00F50AA2"/>
    <w:rsid w:val="00F71814"/>
    <w:rsid w:val="00F85EB7"/>
    <w:rsid w:val="00F96B0E"/>
    <w:rsid w:val="00FC692B"/>
    <w:rsid w:val="00FE1A0E"/>
    <w:rsid w:val="0C4A582D"/>
    <w:rsid w:val="0C6E5077"/>
    <w:rsid w:val="0CC663E0"/>
    <w:rsid w:val="163D61FB"/>
    <w:rsid w:val="1773110D"/>
    <w:rsid w:val="17B85435"/>
    <w:rsid w:val="18C47E2A"/>
    <w:rsid w:val="1E864B05"/>
    <w:rsid w:val="209A2A95"/>
    <w:rsid w:val="247D79EB"/>
    <w:rsid w:val="25873058"/>
    <w:rsid w:val="2BC343D6"/>
    <w:rsid w:val="2D100726"/>
    <w:rsid w:val="318115EA"/>
    <w:rsid w:val="361A5311"/>
    <w:rsid w:val="37057C3F"/>
    <w:rsid w:val="39966F4B"/>
    <w:rsid w:val="3A9E740F"/>
    <w:rsid w:val="3AF93DAC"/>
    <w:rsid w:val="3BF4048A"/>
    <w:rsid w:val="3C406A17"/>
    <w:rsid w:val="3D6D460C"/>
    <w:rsid w:val="3FAC0518"/>
    <w:rsid w:val="407110C1"/>
    <w:rsid w:val="442F624D"/>
    <w:rsid w:val="4BA20B39"/>
    <w:rsid w:val="4CF2384E"/>
    <w:rsid w:val="513B4D1D"/>
    <w:rsid w:val="52E578E6"/>
    <w:rsid w:val="53C10676"/>
    <w:rsid w:val="54733556"/>
    <w:rsid w:val="59303FC9"/>
    <w:rsid w:val="5BFC693A"/>
    <w:rsid w:val="5CBC5B52"/>
    <w:rsid w:val="5D8E2C52"/>
    <w:rsid w:val="5F565772"/>
    <w:rsid w:val="60B55A87"/>
    <w:rsid w:val="61E07C20"/>
    <w:rsid w:val="677856FE"/>
    <w:rsid w:val="68710D59"/>
    <w:rsid w:val="6B7B403B"/>
    <w:rsid w:val="6E9958E8"/>
    <w:rsid w:val="6EB573F9"/>
    <w:rsid w:val="6F7021A4"/>
    <w:rsid w:val="706733DD"/>
    <w:rsid w:val="71790296"/>
    <w:rsid w:val="73653878"/>
    <w:rsid w:val="79586F9A"/>
    <w:rsid w:val="7B161BE5"/>
    <w:rsid w:val="7C17574C"/>
    <w:rsid w:val="7EE7171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7"/>
    <w:uiPriority w:val="99"/>
    <w:pPr>
      <w:tabs>
        <w:tab w:val="center" w:pos="4153"/>
        <w:tab w:val="right" w:pos="8306"/>
      </w:tabs>
      <w:snapToGrid w:val="0"/>
      <w:jc w:val="left"/>
    </w:pPr>
    <w:rPr>
      <w:sz w:val="18"/>
      <w:szCs w:val="18"/>
    </w:rPr>
  </w:style>
  <w:style w:type="paragraph" w:styleId="3">
    <w:name w:val="header"/>
    <w:basedOn w:val="1"/>
    <w:link w:val="8"/>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character" w:styleId="6">
    <w:name w:val="page number"/>
    <w:basedOn w:val="5"/>
    <w:qFormat/>
    <w:uiPriority w:val="99"/>
  </w:style>
  <w:style w:type="character" w:customStyle="1" w:styleId="7">
    <w:name w:val="页脚 字符"/>
    <w:basedOn w:val="5"/>
    <w:link w:val="2"/>
    <w:semiHidden/>
    <w:uiPriority w:val="99"/>
    <w:rPr>
      <w:rFonts w:cs="Calibri"/>
      <w:sz w:val="18"/>
      <w:szCs w:val="18"/>
    </w:rPr>
  </w:style>
  <w:style w:type="character" w:customStyle="1" w:styleId="8">
    <w:name w:val="页眉 字符"/>
    <w:basedOn w:val="5"/>
    <w:link w:val="3"/>
    <w:semiHidden/>
    <w:qFormat/>
    <w:uiPriority w:val="99"/>
    <w:rPr>
      <w:rFonts w:cs="Calibri"/>
      <w:sz w:val="18"/>
      <w:szCs w:val="18"/>
    </w:rPr>
  </w:style>
  <w:style w:type="paragraph" w:customStyle="1" w:styleId="9">
    <w:name w:val="Default"/>
    <w:uiPriority w:val="99"/>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23</Pages>
  <Words>2142</Words>
  <Characters>12215</Characters>
  <Lines>101</Lines>
  <Paragraphs>28</Paragraphs>
  <TotalTime>765</TotalTime>
  <ScaleCrop>false</ScaleCrop>
  <LinksUpToDate>false</LinksUpToDate>
  <CharactersWithSpaces>14329</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Peter</cp:lastModifiedBy>
  <cp:lastPrinted>2019-07-31T02:01:00Z</cp:lastPrinted>
  <dcterms:modified xsi:type="dcterms:W3CDTF">2022-06-23T16:07:33Z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