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00" w:beforeAutospacing="1" w:after="100" w:afterAutospacing="1" w:line="580" w:lineRule="exact"/>
        <w:outlineLvl w:val="1"/>
        <w:rPr>
          <w:rFonts w:ascii="黑体" w:eastAsia="黑体" w:cs="Times New Roman"/>
          <w:sz w:val="32"/>
          <w:szCs w:val="32"/>
        </w:rPr>
      </w:pPr>
    </w:p>
    <w:p>
      <w:pPr>
        <w:spacing w:before="100" w:beforeAutospacing="1" w:after="100" w:afterAutospacing="1" w:line="580" w:lineRule="exact"/>
        <w:outlineLvl w:val="1"/>
        <w:rPr>
          <w:rFonts w:ascii="黑体" w:hAnsi="黑体" w:eastAsia="黑体" w:cs="Times New Roman"/>
          <w:kern w:val="0"/>
          <w:sz w:val="36"/>
          <w:szCs w:val="36"/>
        </w:rPr>
      </w:pPr>
      <w:r>
        <w:rPr>
          <w:rFonts w:hint="eastAsia" w:ascii="黑体" w:eastAsia="黑体" w:cs="黑体"/>
          <w:sz w:val="32"/>
          <w:szCs w:val="32"/>
        </w:rPr>
        <w:t>附件</w:t>
      </w:r>
      <w:r>
        <w:rPr>
          <w:rFonts w:ascii="黑体" w:eastAsia="黑体" w:cs="黑体"/>
          <w:sz w:val="32"/>
          <w:szCs w:val="32"/>
        </w:rPr>
        <w:t>2</w:t>
      </w:r>
      <w:r>
        <w:rPr>
          <w:rFonts w:hint="eastAsia" w:ascii="黑体" w:eastAsia="黑体" w:cs="黑体"/>
          <w:sz w:val="36"/>
          <w:szCs w:val="36"/>
        </w:rPr>
        <w:t>西吉县</w:t>
      </w:r>
      <w:r>
        <w:rPr>
          <w:rFonts w:hint="eastAsia" w:ascii="黑体" w:hAnsi="黑体" w:eastAsia="黑体" w:cs="黑体"/>
          <w:kern w:val="0"/>
          <w:sz w:val="36"/>
          <w:szCs w:val="36"/>
          <w:lang w:eastAsia="zh-CN"/>
        </w:rPr>
        <w:t>2019</w:t>
      </w:r>
      <w:r>
        <w:rPr>
          <w:rFonts w:hint="eastAsia" w:ascii="黑体" w:hAnsi="黑体" w:eastAsia="黑体" w:cs="黑体"/>
          <w:kern w:val="0"/>
          <w:sz w:val="36"/>
          <w:szCs w:val="36"/>
        </w:rPr>
        <w:t>年度部门决算公开参考模板</w:t>
      </w:r>
    </w:p>
    <w:p>
      <w:pPr>
        <w:spacing w:line="580" w:lineRule="exact"/>
        <w:rPr>
          <w:rFonts w:ascii="黑体" w:eastAsia="黑体" w:cs="Times New Roman"/>
          <w:sz w:val="32"/>
          <w:szCs w:val="32"/>
        </w:rPr>
      </w:pPr>
    </w:p>
    <w:p>
      <w:pPr>
        <w:spacing w:line="580" w:lineRule="exact"/>
        <w:rPr>
          <w:rFonts w:cs="Times New Roman"/>
        </w:rPr>
      </w:pPr>
    </w:p>
    <w:p>
      <w:pPr>
        <w:spacing w:line="580" w:lineRule="exact"/>
        <w:rPr>
          <w:rFonts w:cs="Times New Roman"/>
        </w:rPr>
      </w:pPr>
    </w:p>
    <w:p>
      <w:pPr>
        <w:spacing w:before="100" w:beforeAutospacing="1" w:after="100" w:afterAutospacing="1" w:line="580" w:lineRule="exact"/>
        <w:outlineLvl w:val="1"/>
        <w:rPr>
          <w:rFonts w:ascii="黑体" w:hAnsi="黑体" w:eastAsia="黑体" w:cs="Times New Roman"/>
          <w:kern w:val="0"/>
          <w:sz w:val="32"/>
          <w:szCs w:val="32"/>
        </w:rPr>
      </w:pPr>
    </w:p>
    <w:p>
      <w:pPr>
        <w:spacing w:before="100" w:beforeAutospacing="1" w:after="100" w:afterAutospacing="1" w:line="580" w:lineRule="exact"/>
        <w:outlineLvl w:val="1"/>
        <w:rPr>
          <w:rFonts w:ascii="黑体" w:hAnsi="黑体" w:eastAsia="黑体" w:cs="Times New Roman"/>
          <w:kern w:val="0"/>
          <w:sz w:val="32"/>
          <w:szCs w:val="32"/>
        </w:rPr>
      </w:pPr>
    </w:p>
    <w:p>
      <w:pPr>
        <w:spacing w:before="100" w:beforeAutospacing="1" w:after="100" w:afterAutospacing="1" w:line="580" w:lineRule="exact"/>
        <w:outlineLvl w:val="1"/>
        <w:rPr>
          <w:rFonts w:ascii="黑体" w:hAnsi="黑体" w:eastAsia="黑体" w:cs="Times New Roman"/>
          <w:kern w:val="0"/>
          <w:sz w:val="32"/>
          <w:szCs w:val="32"/>
        </w:rPr>
      </w:pPr>
    </w:p>
    <w:p>
      <w:pPr>
        <w:spacing w:before="100" w:beforeAutospacing="1" w:after="100" w:afterAutospacing="1" w:line="1000" w:lineRule="exact"/>
        <w:jc w:val="center"/>
        <w:outlineLvl w:val="1"/>
        <w:rPr>
          <w:rFonts w:ascii="方正小标宋简体" w:hAnsi="方正小标宋简体" w:eastAsia="方正小标宋简体" w:cs="Times New Roman"/>
          <w:kern w:val="0"/>
          <w:sz w:val="84"/>
          <w:szCs w:val="84"/>
        </w:rPr>
      </w:pPr>
      <w:r>
        <w:rPr>
          <w:rFonts w:hint="eastAsia" w:ascii="方正小标宋简体" w:hAnsi="方正小标宋简体" w:eastAsia="方正小标宋简体" w:cs="方正小标宋简体"/>
          <w:kern w:val="0"/>
          <w:sz w:val="84"/>
          <w:szCs w:val="84"/>
          <w:lang w:eastAsia="zh-CN"/>
        </w:rPr>
        <w:t>2019</w:t>
      </w:r>
      <w:r>
        <w:rPr>
          <w:rFonts w:hint="eastAsia" w:ascii="方正小标宋简体" w:hAnsi="方正小标宋简体" w:eastAsia="方正小标宋简体" w:cs="方正小标宋简体"/>
          <w:kern w:val="0"/>
          <w:sz w:val="84"/>
          <w:szCs w:val="84"/>
        </w:rPr>
        <w:t>年度</w:t>
      </w:r>
    </w:p>
    <w:p>
      <w:pPr>
        <w:spacing w:before="100" w:beforeAutospacing="1" w:after="100" w:afterAutospacing="1" w:line="1000" w:lineRule="exact"/>
        <w:jc w:val="center"/>
        <w:outlineLvl w:val="1"/>
        <w:rPr>
          <w:rFonts w:ascii="方正小标宋简体" w:hAnsi="方正小标宋简体" w:eastAsia="方正小标宋简体" w:cs="Times New Roman"/>
          <w:kern w:val="0"/>
          <w:sz w:val="84"/>
          <w:szCs w:val="84"/>
        </w:rPr>
      </w:pPr>
    </w:p>
    <w:p>
      <w:pPr>
        <w:spacing w:before="100" w:beforeAutospacing="1" w:after="100" w:afterAutospacing="1" w:line="1000" w:lineRule="exact"/>
        <w:jc w:val="center"/>
        <w:outlineLvl w:val="1"/>
        <w:rPr>
          <w:rFonts w:hint="eastAsia" w:ascii="方正小标宋简体" w:hAnsi="方正小标宋简体" w:eastAsia="方正小标宋简体" w:cs="方正小标宋简体"/>
          <w:kern w:val="0"/>
          <w:sz w:val="84"/>
          <w:szCs w:val="84"/>
          <w:lang w:eastAsia="zh-CN"/>
        </w:rPr>
      </w:pPr>
      <w:r>
        <w:rPr>
          <w:rFonts w:hint="eastAsia" w:ascii="方正小标宋简体" w:hAnsi="方正小标宋简体" w:eastAsia="方正小标宋简体" w:cs="方正小标宋简体"/>
          <w:kern w:val="0"/>
          <w:sz w:val="84"/>
          <w:szCs w:val="84"/>
          <w:lang w:eastAsia="zh-CN"/>
        </w:rPr>
        <w:t>西吉县白崖乡人民政府部门决算</w:t>
      </w:r>
    </w:p>
    <w:p>
      <w:pPr>
        <w:spacing w:before="100" w:beforeAutospacing="1" w:after="100" w:afterAutospacing="1" w:line="1000" w:lineRule="exact"/>
        <w:jc w:val="center"/>
        <w:outlineLvl w:val="1"/>
        <w:rPr>
          <w:rFonts w:ascii="黑体" w:hAnsi="宋体" w:eastAsia="黑体" w:cs="Times New Roman"/>
          <w:b/>
          <w:bCs/>
          <w:kern w:val="0"/>
          <w:sz w:val="84"/>
          <w:szCs w:val="84"/>
        </w:rPr>
      </w:pPr>
    </w:p>
    <w:p>
      <w:pPr>
        <w:spacing w:before="100" w:beforeAutospacing="1" w:after="100" w:afterAutospacing="1" w:line="580" w:lineRule="exact"/>
        <w:jc w:val="center"/>
        <w:outlineLvl w:val="1"/>
        <w:rPr>
          <w:rFonts w:ascii="宋体" w:cs="Times New Roman"/>
          <w:b/>
          <w:bCs/>
          <w:kern w:val="0"/>
          <w:sz w:val="44"/>
          <w:szCs w:val="44"/>
        </w:rPr>
      </w:pPr>
    </w:p>
    <w:p>
      <w:pPr>
        <w:spacing w:before="100" w:beforeAutospacing="1" w:after="100" w:afterAutospacing="1" w:line="580" w:lineRule="exact"/>
        <w:outlineLvl w:val="1"/>
        <w:rPr>
          <w:rFonts w:ascii="宋体" w:cs="Times New Roman"/>
          <w:b/>
          <w:bCs/>
          <w:kern w:val="0"/>
          <w:sz w:val="44"/>
          <w:szCs w:val="44"/>
        </w:rPr>
      </w:pPr>
    </w:p>
    <w:p>
      <w:pPr>
        <w:spacing w:before="100" w:beforeAutospacing="1" w:after="100" w:afterAutospacing="1" w:line="580" w:lineRule="exact"/>
        <w:outlineLvl w:val="1"/>
        <w:rPr>
          <w:rFonts w:cs="Times New Roman"/>
          <w:b/>
          <w:bCs/>
          <w:kern w:val="0"/>
          <w:sz w:val="44"/>
          <w:szCs w:val="44"/>
        </w:rPr>
      </w:pPr>
    </w:p>
    <w:p>
      <w:pPr>
        <w:spacing w:line="580" w:lineRule="exact"/>
        <w:jc w:val="center"/>
        <w:outlineLvl w:val="1"/>
        <w:rPr>
          <w:rFonts w:ascii="黑体" w:hAnsi="黑体" w:eastAsia="黑体" w:cs="Times New Roman"/>
          <w:b/>
          <w:bCs/>
          <w:kern w:val="0"/>
          <w:sz w:val="44"/>
          <w:szCs w:val="44"/>
        </w:rPr>
      </w:pPr>
    </w:p>
    <w:p>
      <w:pPr>
        <w:spacing w:line="580" w:lineRule="exact"/>
        <w:jc w:val="center"/>
        <w:outlineLvl w:val="1"/>
        <w:rPr>
          <w:rFonts w:ascii="黑体" w:hAnsi="黑体" w:eastAsia="黑体" w:cs="Times New Roman"/>
          <w:b/>
          <w:bCs/>
          <w:kern w:val="0"/>
          <w:sz w:val="44"/>
          <w:szCs w:val="44"/>
        </w:rPr>
      </w:pPr>
      <w:r>
        <w:rPr>
          <w:rFonts w:hint="eastAsia" w:ascii="黑体" w:hAnsi="黑体" w:eastAsia="黑体" w:cs="黑体"/>
          <w:b/>
          <w:bCs/>
          <w:kern w:val="0"/>
          <w:sz w:val="44"/>
          <w:szCs w:val="44"/>
        </w:rPr>
        <w:t>目录</w:t>
      </w:r>
    </w:p>
    <w:p>
      <w:pPr>
        <w:spacing w:line="580" w:lineRule="exact"/>
        <w:jc w:val="center"/>
        <w:outlineLvl w:val="1"/>
        <w:rPr>
          <w:rFonts w:cs="Times New Roman"/>
          <w:b/>
          <w:bCs/>
          <w:kern w:val="0"/>
          <w:sz w:val="44"/>
          <w:szCs w:val="44"/>
        </w:rPr>
      </w:pPr>
    </w:p>
    <w:p>
      <w:pPr>
        <w:spacing w:line="580" w:lineRule="exact"/>
        <w:ind w:firstLine="157" w:firstLineChars="49"/>
        <w:outlineLvl w:val="1"/>
        <w:rPr>
          <w:rFonts w:ascii="楷体_GB2312" w:hAnsi="楷体_GB2312" w:eastAsia="楷体_GB2312" w:cs="Times New Roman"/>
          <w:b/>
          <w:bCs/>
          <w:kern w:val="0"/>
          <w:sz w:val="32"/>
          <w:szCs w:val="32"/>
        </w:rPr>
      </w:pPr>
      <w:r>
        <w:rPr>
          <w:rFonts w:hint="eastAsia" w:ascii="楷体_GB2312" w:hAnsi="楷体_GB2312" w:eastAsia="楷体_GB2312" w:cs="楷体_GB2312"/>
          <w:b/>
          <w:bCs/>
          <w:kern w:val="0"/>
          <w:sz w:val="32"/>
          <w:szCs w:val="32"/>
        </w:rPr>
        <w:t>第一部分</w:t>
      </w:r>
      <w:r>
        <w:rPr>
          <w:rFonts w:ascii="楷体_GB2312" w:hAnsi="楷体_GB2312" w:eastAsia="楷体_GB2312" w:cs="楷体_GB2312"/>
          <w:b/>
          <w:bCs/>
          <w:kern w:val="0"/>
          <w:sz w:val="32"/>
          <w:szCs w:val="32"/>
        </w:rPr>
        <w:t xml:space="preserve">  </w:t>
      </w:r>
      <w:r>
        <w:rPr>
          <w:rFonts w:hint="eastAsia" w:ascii="楷体_GB2312" w:hAnsi="楷体_GB2312" w:eastAsia="楷体_GB2312" w:cs="楷体_GB2312"/>
          <w:b/>
          <w:bCs/>
          <w:kern w:val="0"/>
          <w:sz w:val="32"/>
          <w:szCs w:val="32"/>
        </w:rPr>
        <w:t>部门概况</w:t>
      </w:r>
    </w:p>
    <w:p>
      <w:pPr>
        <w:spacing w:line="580" w:lineRule="exact"/>
        <w:ind w:firstLine="784" w:firstLineChars="245"/>
        <w:outlineLvl w:val="1"/>
        <w:rPr>
          <w:rFonts w:eastAsia="仿宋_GB2312" w:cs="Times New Roman"/>
          <w:b/>
          <w:bCs/>
          <w:kern w:val="0"/>
          <w:sz w:val="32"/>
          <w:szCs w:val="32"/>
        </w:rPr>
      </w:pPr>
      <w:r>
        <w:rPr>
          <w:rFonts w:hint="eastAsia" w:eastAsia="仿宋_GB2312" w:cs="仿宋_GB2312"/>
          <w:kern w:val="0"/>
          <w:sz w:val="32"/>
          <w:szCs w:val="32"/>
        </w:rPr>
        <w:t>一、部门职责</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二、机构设置</w:t>
      </w:r>
    </w:p>
    <w:p>
      <w:pPr>
        <w:spacing w:beforeLines="50" w:line="580" w:lineRule="exact"/>
        <w:ind w:firstLine="157" w:firstLineChars="49"/>
        <w:outlineLvl w:val="1"/>
        <w:rPr>
          <w:rFonts w:ascii="楷体_GB2312" w:hAnsi="楷体_GB2312" w:eastAsia="楷体_GB2312" w:cs="Times New Roman"/>
          <w:b/>
          <w:bCs/>
          <w:kern w:val="0"/>
          <w:sz w:val="32"/>
          <w:szCs w:val="32"/>
        </w:rPr>
      </w:pPr>
      <w:r>
        <w:rPr>
          <w:rFonts w:hint="eastAsia" w:ascii="楷体_GB2312" w:hAnsi="楷体_GB2312" w:eastAsia="楷体_GB2312" w:cs="楷体_GB2312"/>
          <w:b/>
          <w:bCs/>
          <w:kern w:val="0"/>
          <w:sz w:val="32"/>
          <w:szCs w:val="32"/>
        </w:rPr>
        <w:t>第二部分</w:t>
      </w:r>
      <w:r>
        <w:rPr>
          <w:rFonts w:ascii="楷体_GB2312" w:hAnsi="楷体_GB2312" w:eastAsia="楷体_GB2312" w:cs="楷体_GB2312"/>
          <w:b/>
          <w:bCs/>
          <w:kern w:val="0"/>
          <w:sz w:val="32"/>
          <w:szCs w:val="32"/>
        </w:rPr>
        <w:t xml:space="preserve">  </w:t>
      </w:r>
      <w:r>
        <w:rPr>
          <w:rFonts w:hint="eastAsia" w:ascii="楷体_GB2312" w:hAnsi="楷体_GB2312" w:eastAsia="楷体_GB2312" w:cs="楷体_GB2312"/>
          <w:b/>
          <w:bCs/>
          <w:kern w:val="0"/>
          <w:sz w:val="32"/>
          <w:szCs w:val="32"/>
          <w:lang w:eastAsia="zh-CN"/>
        </w:rPr>
        <w:t>2019</w:t>
      </w:r>
      <w:r>
        <w:rPr>
          <w:rFonts w:hint="eastAsia" w:ascii="楷体_GB2312" w:hAnsi="楷体_GB2312" w:eastAsia="楷体_GB2312" w:cs="楷体_GB2312"/>
          <w:b/>
          <w:bCs/>
          <w:kern w:val="0"/>
          <w:sz w:val="32"/>
          <w:szCs w:val="32"/>
        </w:rPr>
        <w:t>年度部门决算表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一、收入支出决算总表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二、收入决算表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三、支出决算表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四、财政拨款收入支出决算总表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五、一般公共预算财政拨款支出决算表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六、一般公共预算财政拨款基本支出决算表</w:t>
      </w:r>
    </w:p>
    <w:p>
      <w:pPr>
        <w:spacing w:line="580" w:lineRule="exact"/>
        <w:ind w:firstLine="830" w:firstLineChars="250"/>
        <w:rPr>
          <w:rFonts w:eastAsia="仿宋_GB2312" w:cs="Times New Roman"/>
          <w:sz w:val="32"/>
          <w:szCs w:val="32"/>
        </w:rPr>
      </w:pPr>
      <w:r>
        <w:rPr>
          <w:rFonts w:hint="eastAsia" w:eastAsia="仿宋_GB2312" w:cs="仿宋_GB2312"/>
          <w:spacing w:val="6"/>
          <w:sz w:val="32"/>
          <w:szCs w:val="32"/>
        </w:rPr>
        <w:t>七、</w:t>
      </w:r>
      <w:r>
        <w:rPr>
          <w:rFonts w:hint="eastAsia" w:eastAsia="仿宋_GB2312" w:cs="仿宋_GB2312"/>
          <w:sz w:val="32"/>
          <w:szCs w:val="32"/>
        </w:rPr>
        <w:t>一般公共预算财政拨款</w:t>
      </w:r>
      <w:r>
        <w:rPr>
          <w:rFonts w:eastAsia="仿宋_GB2312"/>
          <w:sz w:val="32"/>
          <w:szCs w:val="32"/>
        </w:rPr>
        <w:t>“</w:t>
      </w:r>
      <w:r>
        <w:rPr>
          <w:rFonts w:hint="eastAsia" w:eastAsia="仿宋_GB2312" w:cs="仿宋_GB2312"/>
          <w:sz w:val="32"/>
          <w:szCs w:val="32"/>
        </w:rPr>
        <w:t>三公</w:t>
      </w:r>
      <w:r>
        <w:rPr>
          <w:rFonts w:eastAsia="仿宋_GB2312"/>
          <w:sz w:val="32"/>
          <w:szCs w:val="32"/>
        </w:rPr>
        <w:t>”</w:t>
      </w:r>
      <w:r>
        <w:rPr>
          <w:rFonts w:hint="eastAsia" w:eastAsia="仿宋_GB2312" w:cs="仿宋_GB2312"/>
          <w:sz w:val="32"/>
          <w:szCs w:val="32"/>
        </w:rPr>
        <w:t>经费支出决算表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八、政府性基金预算财政拨款收入支出决算表</w:t>
      </w:r>
    </w:p>
    <w:p>
      <w:pPr>
        <w:spacing w:beforeLines="50" w:line="580" w:lineRule="exact"/>
        <w:ind w:firstLine="157" w:firstLineChars="49"/>
        <w:outlineLvl w:val="1"/>
        <w:rPr>
          <w:rFonts w:ascii="楷体_GB2312" w:hAnsi="楷体_GB2312" w:eastAsia="楷体_GB2312" w:cs="Times New Roman"/>
          <w:b/>
          <w:bCs/>
          <w:kern w:val="0"/>
          <w:sz w:val="32"/>
          <w:szCs w:val="32"/>
        </w:rPr>
      </w:pPr>
      <w:r>
        <w:rPr>
          <w:rFonts w:hint="eastAsia" w:ascii="楷体_GB2312" w:hAnsi="楷体_GB2312" w:eastAsia="楷体_GB2312" w:cs="楷体_GB2312"/>
          <w:b/>
          <w:bCs/>
          <w:kern w:val="0"/>
          <w:sz w:val="32"/>
          <w:szCs w:val="32"/>
        </w:rPr>
        <w:t>第三部分</w:t>
      </w:r>
      <w:r>
        <w:rPr>
          <w:rFonts w:ascii="楷体_GB2312" w:hAnsi="楷体_GB2312" w:eastAsia="楷体_GB2312" w:cs="楷体_GB2312"/>
          <w:b/>
          <w:bCs/>
          <w:kern w:val="0"/>
          <w:sz w:val="32"/>
          <w:szCs w:val="32"/>
        </w:rPr>
        <w:t xml:space="preserve">  </w:t>
      </w:r>
      <w:r>
        <w:rPr>
          <w:rFonts w:hint="eastAsia" w:ascii="楷体_GB2312" w:hAnsi="楷体_GB2312" w:eastAsia="楷体_GB2312" w:cs="楷体_GB2312"/>
          <w:b/>
          <w:bCs/>
          <w:kern w:val="0"/>
          <w:sz w:val="32"/>
          <w:szCs w:val="32"/>
          <w:lang w:eastAsia="zh-CN"/>
        </w:rPr>
        <w:t>2019</w:t>
      </w:r>
      <w:r>
        <w:rPr>
          <w:rFonts w:hint="eastAsia" w:ascii="楷体_GB2312" w:hAnsi="楷体_GB2312" w:eastAsia="楷体_GB2312" w:cs="楷体_GB2312"/>
          <w:b/>
          <w:bCs/>
          <w:kern w:val="0"/>
          <w:sz w:val="32"/>
          <w:szCs w:val="32"/>
        </w:rPr>
        <w:t>年度部门决算情况说明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一、收入支出决算总体情况说明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二、收入决算情况说明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三、支出决算情况说明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四、财政拨款收入支出决算总体情况说明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五、一般公共预算财政拨款支出决算情况说明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六、一般公共预算财政拨款基本支出决算情况说明</w:t>
      </w:r>
    </w:p>
    <w:p>
      <w:pPr>
        <w:spacing w:line="580" w:lineRule="exact"/>
        <w:ind w:firstLine="700" w:firstLineChars="250"/>
        <w:outlineLvl w:val="1"/>
        <w:rPr>
          <w:rFonts w:eastAsia="仿宋_GB2312" w:cs="Times New Roman"/>
          <w:spacing w:val="-20"/>
          <w:kern w:val="0"/>
          <w:sz w:val="32"/>
          <w:szCs w:val="32"/>
        </w:rPr>
      </w:pPr>
      <w:r>
        <w:rPr>
          <w:rFonts w:eastAsia="仿宋_GB2312"/>
          <w:spacing w:val="-20"/>
          <w:kern w:val="0"/>
          <w:sz w:val="32"/>
          <w:szCs w:val="32"/>
        </w:rPr>
        <w:t xml:space="preserve"> </w:t>
      </w:r>
      <w:r>
        <w:rPr>
          <w:rFonts w:hint="eastAsia" w:eastAsia="仿宋_GB2312" w:cs="仿宋_GB2312"/>
          <w:spacing w:val="-20"/>
          <w:kern w:val="0"/>
          <w:sz w:val="32"/>
          <w:szCs w:val="32"/>
        </w:rPr>
        <w:t>七、一般公共预算财政拨款</w:t>
      </w:r>
      <w:r>
        <w:rPr>
          <w:rFonts w:eastAsia="仿宋_GB2312"/>
          <w:spacing w:val="-20"/>
          <w:kern w:val="0"/>
          <w:sz w:val="32"/>
          <w:szCs w:val="32"/>
        </w:rPr>
        <w:t>“</w:t>
      </w:r>
      <w:r>
        <w:rPr>
          <w:rFonts w:hint="eastAsia" w:eastAsia="仿宋_GB2312" w:cs="仿宋_GB2312"/>
          <w:spacing w:val="-20"/>
          <w:kern w:val="0"/>
          <w:sz w:val="32"/>
          <w:szCs w:val="32"/>
        </w:rPr>
        <w:t>三公</w:t>
      </w:r>
      <w:r>
        <w:rPr>
          <w:rFonts w:eastAsia="仿宋_GB2312"/>
          <w:spacing w:val="-20"/>
          <w:kern w:val="0"/>
          <w:sz w:val="32"/>
          <w:szCs w:val="32"/>
        </w:rPr>
        <w:t>”</w:t>
      </w:r>
      <w:r>
        <w:rPr>
          <w:rFonts w:hint="eastAsia" w:eastAsia="仿宋_GB2312" w:cs="仿宋_GB2312"/>
          <w:spacing w:val="-20"/>
          <w:kern w:val="0"/>
          <w:sz w:val="32"/>
          <w:szCs w:val="32"/>
        </w:rPr>
        <w:t>经费支出决算情况说明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八、政府性基金预算财政拨款收入支出决算情况说明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九、其他重要事项的情况说明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（一）机关运行经费支出情况说明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（二）政府采购情况说明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（三）国有资产占有使用情况说明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（四）预算绩效管理工作开展情况说明</w:t>
      </w:r>
    </w:p>
    <w:p>
      <w:pPr>
        <w:spacing w:afterLines="50" w:line="580" w:lineRule="exact"/>
        <w:ind w:firstLine="315" w:firstLineChars="98"/>
        <w:outlineLvl w:val="1"/>
        <w:rPr>
          <w:rFonts w:ascii="楷体_GB2312" w:hAnsi="楷体_GB2312" w:eastAsia="楷体_GB2312" w:cs="Times New Roman"/>
          <w:b/>
          <w:bCs/>
          <w:kern w:val="0"/>
          <w:sz w:val="32"/>
          <w:szCs w:val="32"/>
        </w:rPr>
      </w:pPr>
      <w:r>
        <w:rPr>
          <w:rFonts w:hint="eastAsia" w:ascii="楷体_GB2312" w:hAnsi="楷体_GB2312" w:eastAsia="楷体_GB2312" w:cs="楷体_GB2312"/>
          <w:b/>
          <w:bCs/>
          <w:kern w:val="0"/>
          <w:sz w:val="32"/>
          <w:szCs w:val="32"/>
        </w:rPr>
        <w:t>第四部分</w:t>
      </w:r>
      <w:r>
        <w:rPr>
          <w:rFonts w:ascii="楷体_GB2312" w:hAnsi="楷体_GB2312" w:eastAsia="楷体_GB2312" w:cs="楷体_GB2312"/>
          <w:b/>
          <w:bCs/>
          <w:kern w:val="0"/>
          <w:sz w:val="32"/>
          <w:szCs w:val="32"/>
        </w:rPr>
        <w:t xml:space="preserve">  </w:t>
      </w:r>
      <w:r>
        <w:rPr>
          <w:rFonts w:hint="eastAsia" w:ascii="楷体_GB2312" w:hAnsi="楷体_GB2312" w:eastAsia="楷体_GB2312" w:cs="楷体_GB2312"/>
          <w:b/>
          <w:bCs/>
          <w:kern w:val="0"/>
          <w:sz w:val="32"/>
          <w:szCs w:val="32"/>
        </w:rPr>
        <w:t>名词解释</w:t>
      </w:r>
    </w:p>
    <w:p>
      <w:pPr>
        <w:spacing w:afterLines="50" w:line="580" w:lineRule="exact"/>
        <w:ind w:firstLine="315" w:firstLineChars="98"/>
        <w:outlineLvl w:val="1"/>
        <w:rPr>
          <w:rFonts w:ascii="楷体_GB2312" w:hAnsi="楷体_GB2312" w:eastAsia="楷体_GB2312" w:cs="Times New Roman"/>
          <w:b/>
          <w:bCs/>
          <w:kern w:val="0"/>
          <w:sz w:val="32"/>
          <w:szCs w:val="32"/>
        </w:rPr>
      </w:pPr>
      <w:r>
        <w:rPr>
          <w:rFonts w:hint="eastAsia" w:ascii="楷体_GB2312" w:hAnsi="楷体_GB2312" w:eastAsia="楷体_GB2312" w:cs="楷体_GB2312"/>
          <w:b/>
          <w:bCs/>
          <w:kern w:val="0"/>
          <w:sz w:val="32"/>
          <w:szCs w:val="32"/>
        </w:rPr>
        <w:t>第五部分</w:t>
      </w:r>
      <w:r>
        <w:rPr>
          <w:rFonts w:ascii="楷体_GB2312" w:hAnsi="楷体_GB2312" w:eastAsia="楷体_GB2312" w:cs="楷体_GB2312"/>
          <w:b/>
          <w:bCs/>
          <w:kern w:val="0"/>
          <w:sz w:val="32"/>
          <w:szCs w:val="32"/>
        </w:rPr>
        <w:t xml:space="preserve">  </w:t>
      </w:r>
      <w:r>
        <w:rPr>
          <w:rFonts w:hint="eastAsia" w:ascii="楷体_GB2312" w:hAnsi="楷体_GB2312" w:eastAsia="楷体_GB2312" w:cs="楷体_GB2312"/>
          <w:b/>
          <w:bCs/>
          <w:kern w:val="0"/>
          <w:sz w:val="32"/>
          <w:szCs w:val="32"/>
        </w:rPr>
        <w:t>附件</w:t>
      </w:r>
    </w:p>
    <w:p>
      <w:pPr>
        <w:spacing w:line="580" w:lineRule="exact"/>
        <w:outlineLvl w:val="1"/>
        <w:rPr>
          <w:rFonts w:eastAsia="仿宋_GB2312" w:cs="Times New Roman"/>
          <w:b/>
          <w:bCs/>
          <w:kern w:val="0"/>
          <w:sz w:val="32"/>
          <w:szCs w:val="32"/>
        </w:rPr>
      </w:pPr>
    </w:p>
    <w:p>
      <w:pPr>
        <w:spacing w:line="580" w:lineRule="exact"/>
        <w:outlineLvl w:val="1"/>
        <w:rPr>
          <w:rFonts w:eastAsia="仿宋_GB2312" w:cs="Times New Roman"/>
          <w:b/>
          <w:bCs/>
          <w:kern w:val="0"/>
          <w:sz w:val="32"/>
          <w:szCs w:val="32"/>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widowControl/>
        <w:jc w:val="left"/>
        <w:outlineLvl w:val="1"/>
        <w:rPr>
          <w:rFonts w:ascii="仿宋_GB2312" w:hAnsi="宋体" w:eastAsia="仿宋_GB2312" w:cs="Times New Roman"/>
          <w:b/>
          <w:bCs/>
          <w:kern w:val="0"/>
          <w:sz w:val="36"/>
          <w:szCs w:val="36"/>
        </w:rPr>
      </w:pPr>
    </w:p>
    <w:p>
      <w:pPr>
        <w:widowControl/>
        <w:jc w:val="center"/>
        <w:outlineLvl w:val="1"/>
        <w:rPr>
          <w:rFonts w:ascii="黑体" w:hAnsi="黑体" w:eastAsia="黑体" w:cs="Times New Roman"/>
          <w:kern w:val="0"/>
          <w:sz w:val="44"/>
          <w:szCs w:val="44"/>
        </w:rPr>
      </w:pPr>
      <w:r>
        <w:rPr>
          <w:rFonts w:hint="eastAsia" w:ascii="黑体" w:hAnsi="黑体" w:eastAsia="黑体" w:cs="黑体"/>
          <w:kern w:val="0"/>
          <w:sz w:val="44"/>
          <w:szCs w:val="44"/>
        </w:rPr>
        <w:t>第一部分</w:t>
      </w:r>
      <w:r>
        <w:rPr>
          <w:rFonts w:ascii="黑体" w:hAnsi="黑体" w:eastAsia="黑体" w:cs="黑体"/>
          <w:kern w:val="0"/>
          <w:sz w:val="44"/>
          <w:szCs w:val="44"/>
        </w:rPr>
        <w:t xml:space="preserve">  </w:t>
      </w:r>
      <w:r>
        <w:rPr>
          <w:rFonts w:hint="eastAsia" w:ascii="黑体" w:hAnsi="黑体" w:eastAsia="黑体" w:cs="黑体"/>
          <w:kern w:val="0"/>
          <w:sz w:val="44"/>
          <w:szCs w:val="44"/>
          <w:lang w:eastAsia="zh-CN"/>
        </w:rPr>
        <w:t>西吉县白崖乡人民政府</w:t>
      </w:r>
      <w:r>
        <w:rPr>
          <w:rFonts w:hint="eastAsia" w:ascii="黑体" w:hAnsi="黑体" w:eastAsia="黑体" w:cs="黑体"/>
          <w:kern w:val="0"/>
          <w:sz w:val="44"/>
          <w:szCs w:val="44"/>
          <w:lang w:val="en-US" w:eastAsia="zh-CN"/>
        </w:rPr>
        <w:t>2020</w:t>
      </w:r>
      <w:r>
        <w:rPr>
          <w:rFonts w:hint="eastAsia" w:ascii="黑体" w:hAnsi="黑体" w:eastAsia="黑体" w:cs="黑体"/>
          <w:kern w:val="0"/>
          <w:sz w:val="44"/>
          <w:szCs w:val="44"/>
        </w:rPr>
        <w:t>部门（单位）概况</w:t>
      </w:r>
    </w:p>
    <w:p>
      <w:pPr>
        <w:widowControl/>
        <w:spacing w:line="560" w:lineRule="exact"/>
        <w:jc w:val="left"/>
        <w:rPr>
          <w:rFonts w:ascii="黑体" w:hAnsi="黑体" w:eastAsia="黑体" w:cs="Times New Roman"/>
          <w:b/>
          <w:bCs/>
          <w:kern w:val="0"/>
          <w:sz w:val="32"/>
          <w:szCs w:val="32"/>
        </w:rPr>
      </w:pPr>
      <w:r>
        <w:rPr>
          <w:rFonts w:ascii="仿宋_GB2312" w:hAnsi="宋体" w:eastAsia="仿宋_GB2312" w:cs="仿宋_GB2312"/>
          <w:kern w:val="0"/>
          <w:sz w:val="32"/>
          <w:szCs w:val="32"/>
        </w:rPr>
        <w:t xml:space="preserve"> </w:t>
      </w:r>
    </w:p>
    <w:p>
      <w:pPr>
        <w:widowControl/>
        <w:spacing w:line="560" w:lineRule="exact"/>
        <w:ind w:firstLine="480"/>
        <w:jc w:val="left"/>
        <w:rPr>
          <w:rFonts w:ascii="黑体" w:hAnsi="黑体" w:eastAsia="黑体" w:cs="Times New Roman"/>
          <w:kern w:val="0"/>
          <w:sz w:val="32"/>
          <w:szCs w:val="32"/>
        </w:rPr>
      </w:pPr>
      <w:r>
        <w:rPr>
          <w:rFonts w:hint="eastAsia" w:ascii="黑体" w:hAnsi="黑体" w:eastAsia="黑体" w:cs="黑体"/>
          <w:kern w:val="0"/>
          <w:sz w:val="32"/>
          <w:szCs w:val="32"/>
        </w:rPr>
        <w:t>　一、部门职责</w:t>
      </w:r>
    </w:p>
    <w:p>
      <w:pPr>
        <w:widowControl/>
        <w:spacing w:line="560" w:lineRule="exact"/>
        <w:jc w:val="left"/>
        <w:rPr>
          <w:rFonts w:ascii="仿宋_GB2312" w:hAnsi="宋体" w:eastAsia="仿宋_GB2312" w:cs="仿宋_GB2312"/>
          <w:kern w:val="0"/>
          <w:sz w:val="32"/>
          <w:szCs w:val="32"/>
        </w:rPr>
      </w:pPr>
      <w:r>
        <w:rPr>
          <w:rFonts w:ascii="黑体" w:hAnsi="黑体" w:eastAsia="黑体" w:cs="黑体"/>
          <w:kern w:val="0"/>
          <w:sz w:val="32"/>
          <w:szCs w:val="32"/>
        </w:rPr>
        <w:t xml:space="preserve">   </w:t>
      </w:r>
      <w:r>
        <w:rPr>
          <w:rFonts w:ascii="仿宋_GB2312" w:hAnsi="黑体" w:eastAsia="仿宋_GB2312" w:cs="仿宋_GB2312"/>
          <w:kern w:val="0"/>
          <w:sz w:val="32"/>
          <w:szCs w:val="32"/>
        </w:rPr>
        <w:t xml:space="preserve"> </w:t>
      </w:r>
      <w:r>
        <w:rPr>
          <w:rFonts w:hint="eastAsia" w:ascii="仿宋_GB2312" w:hAnsi="黑体" w:eastAsia="仿宋_GB2312" w:cs="宋体"/>
          <w:bCs/>
          <w:kern w:val="0"/>
          <w:sz w:val="32"/>
          <w:szCs w:val="32"/>
        </w:rPr>
        <w:t>主要职</w:t>
      </w:r>
      <w:r>
        <w:rPr>
          <w:rFonts w:hint="eastAsia" w:ascii="仿宋_GB2312" w:hAnsi="黑体" w:eastAsia="仿宋_GB2312" w:cs="宋体"/>
          <w:bCs/>
          <w:kern w:val="0"/>
          <w:sz w:val="32"/>
          <w:szCs w:val="32"/>
          <w:lang w:eastAsia="zh-CN"/>
        </w:rPr>
        <w:t>责</w:t>
      </w:r>
      <w:r>
        <w:rPr>
          <w:rFonts w:hint="eastAsia" w:ascii="仿宋_GB2312" w:hAnsi="黑体" w:eastAsia="仿宋_GB2312" w:cs="宋体"/>
          <w:bCs/>
          <w:kern w:val="0"/>
          <w:sz w:val="32"/>
          <w:szCs w:val="32"/>
        </w:rPr>
        <w:t>包括</w:t>
      </w:r>
      <w:r>
        <w:rPr>
          <w:rFonts w:hint="eastAsia" w:ascii="仿宋_GB2312" w:hAnsi="黑体" w:eastAsia="仿宋_GB2312" w:cs="宋体"/>
          <w:bCs/>
          <w:kern w:val="0"/>
          <w:sz w:val="32"/>
          <w:szCs w:val="32"/>
          <w:lang w:eastAsia="zh-CN"/>
        </w:rPr>
        <w:t>：</w:t>
      </w:r>
      <w:r>
        <w:rPr>
          <w:rFonts w:hint="eastAsia" w:ascii="仿宋_GB2312" w:hAnsi="黑体" w:eastAsia="仿宋_GB2312" w:cs="宋体"/>
          <w:bCs/>
          <w:kern w:val="0"/>
          <w:sz w:val="32"/>
          <w:szCs w:val="32"/>
        </w:rPr>
        <w:t>贯彻落实党和国家的方针政策，法律法规，全面落实强农惠农措施，保障和维护农民的合法权益，促进农村基层政权建设和民主法制建设，巩固党在农村的执政基础；做好乡村发展规划，搞好乡村基础建设设施和服务体系建设，营造良好的发展环境；负责农村社会管理，综合发挥人民调解、行政调解和司法调解的作用，建立健全应急机制和矛盾纠纷调剂机制，及时化解农村社会矛盾，维护农村社会稳定；发展农村社会公共事业，推进新农村信息化建设，做好人口和计划生育工作，建立健全社会保障体系；</w:t>
      </w:r>
      <w:r>
        <w:rPr>
          <w:rFonts w:hint="eastAsia" w:ascii="仿宋_GB2312" w:hAnsi="黑体" w:eastAsia="仿宋_GB2312" w:cs="宋体"/>
          <w:bCs/>
          <w:kern w:val="0"/>
          <w:sz w:val="32"/>
          <w:szCs w:val="32"/>
          <w:lang w:val="en-US" w:eastAsia="zh-CN"/>
        </w:rPr>
        <w:t>全面推动脱贫攻坚、乡村振兴战略；</w:t>
      </w:r>
      <w:r>
        <w:rPr>
          <w:rFonts w:hint="eastAsia" w:ascii="仿宋_GB2312" w:hAnsi="黑体" w:eastAsia="仿宋_GB2312" w:cs="宋体"/>
          <w:bCs/>
          <w:kern w:val="0"/>
          <w:sz w:val="32"/>
          <w:szCs w:val="32"/>
        </w:rPr>
        <w:t>拓宽服务渠道，改进服务方式，推进依法行政，严格改进乡党委、政府对村级党组织和村民委员会的领导和指导，增强社会自治功能。</w:t>
      </w:r>
      <w:r>
        <w:rPr>
          <w:rFonts w:hint="eastAsia" w:ascii="仿宋_GB2312" w:hAnsi="宋体" w:eastAsia="仿宋_GB2312" w:cs="宋体"/>
          <w:bCs/>
          <w:kern w:val="0"/>
          <w:sz w:val="32"/>
          <w:szCs w:val="32"/>
        </w:rPr>
        <w:t xml:space="preserve"> </w:t>
      </w:r>
    </w:p>
    <w:p>
      <w:pPr>
        <w:widowControl/>
        <w:spacing w:line="560" w:lineRule="exact"/>
        <w:ind w:firstLine="480"/>
        <w:jc w:val="left"/>
        <w:rPr>
          <w:rFonts w:ascii="黑体" w:hAnsi="黑体" w:eastAsia="黑体" w:cs="Times New Roman"/>
          <w:kern w:val="0"/>
          <w:sz w:val="32"/>
          <w:szCs w:val="32"/>
        </w:rPr>
      </w:pPr>
      <w:r>
        <w:rPr>
          <w:rFonts w:hint="eastAsia" w:ascii="黑体" w:hAnsi="黑体" w:eastAsia="黑体" w:cs="黑体"/>
          <w:kern w:val="0"/>
          <w:sz w:val="32"/>
          <w:szCs w:val="32"/>
        </w:rPr>
        <w:t>　二、机构设置</w:t>
      </w:r>
    </w:p>
    <w:p>
      <w:pPr>
        <w:widowControl/>
        <w:spacing w:line="560" w:lineRule="exact"/>
        <w:ind w:firstLine="643" w:firstLineChars="200"/>
        <w:jc w:val="left"/>
        <w:rPr>
          <w:rFonts w:ascii="仿宋_GB2312" w:hAnsi="宋体" w:eastAsia="仿宋_GB2312" w:cs="宋体"/>
          <w:kern w:val="0"/>
          <w:sz w:val="32"/>
          <w:szCs w:val="32"/>
        </w:rPr>
      </w:pPr>
      <w:r>
        <w:rPr>
          <w:rFonts w:ascii="黑体" w:hAnsi="黑体" w:eastAsia="黑体" w:cs="黑体"/>
          <w:b/>
          <w:bCs/>
          <w:kern w:val="0"/>
          <w:sz w:val="32"/>
          <w:szCs w:val="32"/>
        </w:rPr>
        <w:t xml:space="preserve">   </w:t>
      </w:r>
      <w:r>
        <w:rPr>
          <w:rFonts w:hint="eastAsia" w:ascii="仿宋_GB2312" w:hAnsi="宋体" w:eastAsia="仿宋_GB2312" w:cs="宋体"/>
          <w:kern w:val="0"/>
          <w:sz w:val="32"/>
          <w:szCs w:val="32"/>
        </w:rPr>
        <w:t>单位基本性质是行政单位，执行行政单位会计制度，属于一级预算单位。</w:t>
      </w:r>
    </w:p>
    <w:p>
      <w:pPr>
        <w:snapToGrid w:val="0"/>
        <w:spacing w:line="600" w:lineRule="exact"/>
        <w:ind w:firstLine="640" w:firstLineChars="200"/>
        <w:rPr>
          <w:rFonts w:ascii="仿宋_GB2312" w:hAnsi="宋体" w:eastAsia="仿宋_GB2312" w:cs="宋体"/>
          <w:sz w:val="32"/>
          <w:szCs w:val="32"/>
        </w:rPr>
      </w:pPr>
      <w:r>
        <w:rPr>
          <w:rFonts w:hint="eastAsia" w:ascii="仿宋_GB2312" w:hAnsi="仿宋_GB2312" w:eastAsia="仿宋_GB2312" w:cs="仿宋_GB2312"/>
          <w:kern w:val="0"/>
          <w:sz w:val="32"/>
          <w:szCs w:val="32"/>
        </w:rPr>
        <w:t>按照部门决算编报要求，西吉</w:t>
      </w:r>
      <w:r>
        <w:rPr>
          <w:rFonts w:hint="eastAsia" w:ascii="仿宋_GB2312" w:hAnsi="仿宋_GB2312" w:eastAsia="仿宋_GB2312" w:cs="仿宋_GB2312"/>
          <w:kern w:val="0"/>
          <w:sz w:val="32"/>
          <w:szCs w:val="32"/>
          <w:lang w:eastAsia="zh-CN"/>
        </w:rPr>
        <w:t>白崖乡</w:t>
      </w:r>
      <w:r>
        <w:rPr>
          <w:rFonts w:hint="eastAsia" w:ascii="仿宋_GB2312" w:hAnsi="仿宋_GB2312" w:eastAsia="仿宋_GB2312" w:cs="仿宋_GB2312"/>
          <w:kern w:val="0"/>
          <w:sz w:val="32"/>
          <w:szCs w:val="32"/>
        </w:rPr>
        <w:t>人民政府部门决算</w:t>
      </w:r>
      <w:r>
        <w:rPr>
          <w:rFonts w:hint="eastAsia" w:ascii="Times New Roman" w:eastAsia="仿宋_GB2312" w:cs="仿宋_GB2312"/>
          <w:sz w:val="32"/>
          <w:szCs w:val="32"/>
        </w:rPr>
        <w:t>包括部门本级及所属预算单位在内的汇总决算。</w:t>
      </w:r>
      <w:r>
        <w:rPr>
          <w:rFonts w:hint="eastAsia" w:ascii="仿宋_GB2312" w:hAnsi="仿宋_GB2312" w:eastAsia="仿宋_GB2312" w:cs="仿宋_GB2312"/>
          <w:kern w:val="0"/>
          <w:sz w:val="32"/>
          <w:szCs w:val="32"/>
        </w:rPr>
        <w:t>纳入部门决算编报范围的单位共</w:t>
      </w:r>
      <w:r>
        <w:rPr>
          <w:rFonts w:ascii="仿宋_GB2312" w:hAnsi="仿宋_GB2312" w:eastAsia="仿宋_GB2312" w:cs="仿宋_GB2312"/>
          <w:kern w:val="0"/>
          <w:sz w:val="32"/>
          <w:szCs w:val="32"/>
        </w:rPr>
        <w:t>1</w:t>
      </w:r>
      <w:r>
        <w:rPr>
          <w:rFonts w:hint="eastAsia" w:ascii="仿宋_GB2312" w:hAnsi="仿宋_GB2312" w:eastAsia="仿宋_GB2312" w:cs="仿宋_GB2312"/>
          <w:kern w:val="0"/>
          <w:sz w:val="32"/>
          <w:szCs w:val="32"/>
        </w:rPr>
        <w:t>个，</w:t>
      </w:r>
      <w:r>
        <w:rPr>
          <w:rFonts w:hint="eastAsia" w:ascii="仿宋_GB2312" w:hAnsi="仿宋_GB2312" w:eastAsia="仿宋_GB2312" w:cs="宋体"/>
          <w:kern w:val="0"/>
          <w:sz w:val="32"/>
          <w:szCs w:val="32"/>
        </w:rPr>
        <w:t>行政单位</w:t>
      </w:r>
      <w:r>
        <w:rPr>
          <w:rFonts w:ascii="仿宋_GB2312" w:hAnsi="仿宋_GB2312" w:eastAsia="仿宋_GB2312" w:cs="宋体"/>
          <w:kern w:val="0"/>
          <w:sz w:val="32"/>
          <w:szCs w:val="32"/>
        </w:rPr>
        <w:t>1</w:t>
      </w:r>
      <w:r>
        <w:rPr>
          <w:rFonts w:hint="eastAsia" w:ascii="仿宋_GB2312" w:hAnsi="仿宋_GB2312" w:eastAsia="仿宋_GB2312" w:cs="宋体"/>
          <w:kern w:val="0"/>
          <w:sz w:val="32"/>
          <w:szCs w:val="32"/>
        </w:rPr>
        <w:t>个，</w:t>
      </w:r>
      <w:r>
        <w:rPr>
          <w:rFonts w:hint="eastAsia" w:ascii="仿宋_GB2312" w:hAnsi="宋体" w:eastAsia="仿宋_GB2312"/>
          <w:sz w:val="32"/>
          <w:szCs w:val="32"/>
        </w:rPr>
        <w:t>事业单位</w:t>
      </w:r>
      <w:r>
        <w:rPr>
          <w:rFonts w:ascii="仿宋_GB2312" w:hAnsi="宋体" w:eastAsia="仿宋_GB2312"/>
          <w:sz w:val="32"/>
          <w:szCs w:val="32"/>
        </w:rPr>
        <w:t>3</w:t>
      </w:r>
      <w:r>
        <w:rPr>
          <w:rFonts w:hint="eastAsia" w:ascii="仿宋_GB2312" w:hAnsi="宋体" w:eastAsia="仿宋_GB2312"/>
          <w:sz w:val="32"/>
          <w:szCs w:val="32"/>
        </w:rPr>
        <w:t>个，</w:t>
      </w:r>
      <w:r>
        <w:rPr>
          <w:rFonts w:hint="eastAsia" w:ascii="仿宋_GB2312" w:hAnsi="仿宋_GB2312" w:eastAsia="仿宋_GB2312" w:cs="宋体"/>
          <w:kern w:val="0"/>
          <w:sz w:val="32"/>
          <w:szCs w:val="32"/>
        </w:rPr>
        <w:t>独立核算机构</w:t>
      </w:r>
      <w:r>
        <w:rPr>
          <w:rFonts w:ascii="仿宋_GB2312" w:hAnsi="仿宋_GB2312" w:eastAsia="仿宋_GB2312" w:cs="宋体"/>
          <w:kern w:val="0"/>
          <w:sz w:val="32"/>
          <w:szCs w:val="32"/>
        </w:rPr>
        <w:t>1</w:t>
      </w:r>
      <w:r>
        <w:rPr>
          <w:rFonts w:hint="eastAsia" w:ascii="仿宋_GB2312" w:hAnsi="仿宋_GB2312" w:eastAsia="仿宋_GB2312" w:cs="宋体"/>
          <w:kern w:val="0"/>
          <w:sz w:val="32"/>
          <w:szCs w:val="32"/>
        </w:rPr>
        <w:t>个，执行行政单位会计制度单位</w:t>
      </w:r>
      <w:r>
        <w:rPr>
          <w:rFonts w:ascii="仿宋_GB2312" w:hAnsi="仿宋_GB2312" w:eastAsia="仿宋_GB2312" w:cs="宋体"/>
          <w:kern w:val="0"/>
          <w:sz w:val="32"/>
          <w:szCs w:val="32"/>
        </w:rPr>
        <w:t>1</w:t>
      </w:r>
      <w:r>
        <w:rPr>
          <w:rFonts w:hint="eastAsia" w:ascii="仿宋_GB2312" w:hAnsi="仿宋_GB2312" w:eastAsia="仿宋_GB2312" w:cs="宋体"/>
          <w:kern w:val="0"/>
          <w:sz w:val="32"/>
          <w:szCs w:val="32"/>
        </w:rPr>
        <w:t>个，一级预算单位</w:t>
      </w:r>
      <w:r>
        <w:rPr>
          <w:rFonts w:ascii="仿宋_GB2312" w:hAnsi="仿宋_GB2312" w:eastAsia="仿宋_GB2312" w:cs="宋体"/>
          <w:kern w:val="0"/>
          <w:sz w:val="32"/>
          <w:szCs w:val="32"/>
        </w:rPr>
        <w:t>1</w:t>
      </w:r>
      <w:r>
        <w:rPr>
          <w:rFonts w:hint="eastAsia" w:ascii="仿宋_GB2312" w:hAnsi="仿宋_GB2312" w:eastAsia="仿宋_GB2312" w:cs="宋体"/>
          <w:kern w:val="0"/>
          <w:sz w:val="32"/>
          <w:szCs w:val="32"/>
        </w:rPr>
        <w:t>个。</w:t>
      </w:r>
      <w:r>
        <w:rPr>
          <w:rFonts w:hint="eastAsia" w:ascii="仿宋_GB2312" w:hAnsi="宋体" w:eastAsia="仿宋_GB2312" w:cs="宋体"/>
          <w:sz w:val="32"/>
          <w:szCs w:val="32"/>
        </w:rPr>
        <w:t>我单位定编人数</w:t>
      </w:r>
      <w:r>
        <w:rPr>
          <w:rFonts w:ascii="仿宋_GB2312" w:hAnsi="宋体" w:eastAsia="仿宋_GB2312" w:cs="宋体"/>
          <w:sz w:val="32"/>
          <w:szCs w:val="32"/>
        </w:rPr>
        <w:t>3</w:t>
      </w:r>
      <w:r>
        <w:rPr>
          <w:rFonts w:hint="eastAsia" w:ascii="仿宋_GB2312" w:hAnsi="宋体" w:eastAsia="仿宋_GB2312" w:cs="宋体"/>
          <w:sz w:val="32"/>
          <w:szCs w:val="32"/>
          <w:lang w:val="en-US" w:eastAsia="zh-CN"/>
        </w:rPr>
        <w:t>4</w:t>
      </w:r>
      <w:r>
        <w:rPr>
          <w:rFonts w:hint="eastAsia" w:ascii="仿宋_GB2312" w:hAnsi="宋体" w:eastAsia="仿宋_GB2312" w:cs="宋体"/>
          <w:sz w:val="32"/>
          <w:szCs w:val="32"/>
        </w:rPr>
        <w:t>人，其中：行政编制</w:t>
      </w:r>
      <w:r>
        <w:rPr>
          <w:rFonts w:ascii="仿宋_GB2312" w:hAnsi="宋体" w:eastAsia="仿宋_GB2312" w:cs="宋体"/>
          <w:sz w:val="32"/>
          <w:szCs w:val="32"/>
        </w:rPr>
        <w:t>2</w:t>
      </w:r>
      <w:r>
        <w:rPr>
          <w:rFonts w:hint="eastAsia" w:ascii="仿宋_GB2312" w:hAnsi="宋体" w:eastAsia="仿宋_GB2312" w:cs="宋体"/>
          <w:sz w:val="32"/>
          <w:szCs w:val="32"/>
          <w:lang w:val="en-US" w:eastAsia="zh-CN"/>
        </w:rPr>
        <w:t>1</w:t>
      </w:r>
      <w:r>
        <w:rPr>
          <w:rFonts w:hint="eastAsia" w:ascii="仿宋_GB2312" w:hAnsi="宋体" w:eastAsia="仿宋_GB2312" w:cs="宋体"/>
          <w:sz w:val="32"/>
          <w:szCs w:val="32"/>
        </w:rPr>
        <w:t>人，工勤编制</w:t>
      </w:r>
      <w:r>
        <w:rPr>
          <w:rFonts w:ascii="仿宋_GB2312" w:hAnsi="宋体" w:eastAsia="仿宋_GB2312" w:cs="宋体"/>
          <w:sz w:val="32"/>
          <w:szCs w:val="32"/>
        </w:rPr>
        <w:t>1</w:t>
      </w:r>
      <w:r>
        <w:rPr>
          <w:rFonts w:hint="eastAsia" w:ascii="仿宋_GB2312" w:hAnsi="宋体" w:eastAsia="仿宋_GB2312" w:cs="宋体"/>
          <w:sz w:val="32"/>
          <w:szCs w:val="32"/>
        </w:rPr>
        <w:t>人，事业编制</w:t>
      </w:r>
      <w:r>
        <w:rPr>
          <w:rFonts w:ascii="仿宋_GB2312" w:hAnsi="宋体" w:eastAsia="仿宋_GB2312" w:cs="宋体"/>
          <w:sz w:val="32"/>
          <w:szCs w:val="32"/>
        </w:rPr>
        <w:t>1</w:t>
      </w:r>
      <w:r>
        <w:rPr>
          <w:rFonts w:hint="eastAsia" w:ascii="仿宋_GB2312" w:hAnsi="宋体" w:eastAsia="仿宋_GB2312" w:cs="宋体"/>
          <w:sz w:val="32"/>
          <w:szCs w:val="32"/>
          <w:lang w:val="en-US" w:eastAsia="zh-CN"/>
        </w:rPr>
        <w:t>2</w:t>
      </w:r>
      <w:r>
        <w:rPr>
          <w:rFonts w:hint="eastAsia" w:ascii="仿宋_GB2312" w:hAnsi="宋体" w:eastAsia="仿宋_GB2312" w:cs="宋体"/>
          <w:sz w:val="32"/>
          <w:szCs w:val="32"/>
        </w:rPr>
        <w:t>人。现实有行政人员</w:t>
      </w:r>
      <w:r>
        <w:rPr>
          <w:rFonts w:ascii="仿宋_GB2312" w:hAnsi="宋体" w:eastAsia="仿宋_GB2312" w:cs="宋体"/>
          <w:sz w:val="32"/>
          <w:szCs w:val="32"/>
        </w:rPr>
        <w:t>2</w:t>
      </w:r>
      <w:r>
        <w:rPr>
          <w:rFonts w:hint="eastAsia" w:ascii="仿宋_GB2312" w:hAnsi="宋体" w:eastAsia="仿宋_GB2312" w:cs="宋体"/>
          <w:sz w:val="32"/>
          <w:szCs w:val="32"/>
        </w:rPr>
        <w:t>1人，工勤人员</w:t>
      </w:r>
      <w:r>
        <w:rPr>
          <w:rFonts w:ascii="仿宋_GB2312" w:hAnsi="宋体" w:eastAsia="仿宋_GB2312" w:cs="宋体"/>
          <w:sz w:val="32"/>
          <w:szCs w:val="32"/>
        </w:rPr>
        <w:t>1</w:t>
      </w:r>
      <w:r>
        <w:rPr>
          <w:rFonts w:hint="eastAsia" w:ascii="仿宋_GB2312" w:hAnsi="宋体" w:eastAsia="仿宋_GB2312" w:cs="宋体"/>
          <w:sz w:val="32"/>
          <w:szCs w:val="32"/>
        </w:rPr>
        <w:t>人，实有事业人员</w:t>
      </w:r>
      <w:r>
        <w:rPr>
          <w:rFonts w:ascii="仿宋_GB2312" w:hAnsi="宋体" w:eastAsia="仿宋_GB2312" w:cs="宋体"/>
          <w:sz w:val="32"/>
          <w:szCs w:val="32"/>
        </w:rPr>
        <w:t>1</w:t>
      </w:r>
      <w:r>
        <w:rPr>
          <w:rFonts w:hint="eastAsia" w:ascii="仿宋_GB2312" w:hAnsi="宋体" w:eastAsia="仿宋_GB2312" w:cs="宋体"/>
          <w:sz w:val="32"/>
          <w:szCs w:val="32"/>
          <w:lang w:val="en-US" w:eastAsia="zh-CN"/>
        </w:rPr>
        <w:t>1</w:t>
      </w:r>
      <w:r>
        <w:rPr>
          <w:rFonts w:hint="eastAsia" w:ascii="仿宋_GB2312" w:hAnsi="宋体" w:eastAsia="仿宋_GB2312" w:cs="宋体"/>
          <w:sz w:val="32"/>
          <w:szCs w:val="32"/>
        </w:rPr>
        <w:t>人。</w:t>
      </w:r>
    </w:p>
    <w:p>
      <w:pPr>
        <w:widowControl/>
        <w:spacing w:line="560" w:lineRule="exact"/>
        <w:jc w:val="left"/>
        <w:rPr>
          <w:rFonts w:ascii="仿宋_GB2312" w:hAnsi="仿宋_GB2312" w:eastAsia="仿宋_GB2312" w:cs="Times New Roman"/>
          <w:kern w:val="0"/>
          <w:sz w:val="32"/>
          <w:szCs w:val="32"/>
        </w:rPr>
      </w:pPr>
    </w:p>
    <w:p>
      <w:pPr>
        <w:widowControl/>
        <w:spacing w:line="560" w:lineRule="exact"/>
        <w:ind w:firstLine="640" w:firstLineChars="200"/>
        <w:jc w:val="left"/>
        <w:rPr>
          <w:rFonts w:ascii="仿宋_GB2312" w:hAnsi="宋体" w:eastAsia="仿宋_GB2312" w:cs="Times New Roman"/>
          <w:kern w:val="0"/>
          <w:sz w:val="32"/>
          <w:szCs w:val="32"/>
        </w:rPr>
      </w:pPr>
    </w:p>
    <w:p>
      <w:pPr>
        <w:widowControl/>
        <w:spacing w:line="560" w:lineRule="exact"/>
        <w:ind w:firstLine="480"/>
        <w:jc w:val="left"/>
        <w:rPr>
          <w:rFonts w:ascii="仿宋_GB2312" w:hAnsi="宋体" w:eastAsia="仿宋_GB2312" w:cs="Times New Roman"/>
          <w:kern w:val="0"/>
          <w:sz w:val="32"/>
          <w:szCs w:val="32"/>
        </w:rPr>
      </w:pPr>
    </w:p>
    <w:p>
      <w:pPr>
        <w:widowControl/>
        <w:spacing w:line="560" w:lineRule="exact"/>
        <w:ind w:firstLine="480"/>
        <w:jc w:val="left"/>
        <w:rPr>
          <w:rFonts w:ascii="仿宋_GB2312" w:hAnsi="宋体" w:eastAsia="仿宋_GB2312" w:cs="Times New Roman"/>
          <w:kern w:val="0"/>
          <w:sz w:val="32"/>
          <w:szCs w:val="32"/>
        </w:rPr>
      </w:pPr>
    </w:p>
    <w:p>
      <w:pPr>
        <w:widowControl/>
        <w:rPr>
          <w:rFonts w:ascii="宋体" w:cs="Times New Roman"/>
          <w:b/>
          <w:bCs/>
          <w:color w:val="000000"/>
          <w:kern w:val="0"/>
          <w:sz w:val="44"/>
          <w:szCs w:val="44"/>
        </w:rPr>
        <w:sectPr>
          <w:pgSz w:w="11906" w:h="16838"/>
          <w:pgMar w:top="1440" w:right="1800" w:bottom="1440" w:left="1800" w:header="851" w:footer="992" w:gutter="0"/>
          <w:cols w:space="425" w:num="1"/>
          <w:docGrid w:type="lines" w:linePitch="312" w:charSpace="0"/>
        </w:sectPr>
      </w:pPr>
    </w:p>
    <w:tbl>
      <w:tblPr>
        <w:tblStyle w:val="6"/>
        <w:tblW w:w="14740" w:type="dxa"/>
        <w:jc w:val="center"/>
        <w:tblInd w:w="0" w:type="dxa"/>
        <w:tblLayout w:type="fixed"/>
        <w:tblCellMar>
          <w:top w:w="0" w:type="dxa"/>
          <w:left w:w="108" w:type="dxa"/>
          <w:bottom w:w="0" w:type="dxa"/>
          <w:right w:w="108" w:type="dxa"/>
        </w:tblCellMar>
      </w:tblPr>
      <w:tblGrid>
        <w:gridCol w:w="5476"/>
        <w:gridCol w:w="611"/>
        <w:gridCol w:w="1845"/>
        <w:gridCol w:w="3595"/>
        <w:gridCol w:w="701"/>
        <w:gridCol w:w="2512"/>
      </w:tblGrid>
      <w:tr>
        <w:tblPrEx>
          <w:tblLayout w:type="fixed"/>
          <w:tblCellMar>
            <w:top w:w="0" w:type="dxa"/>
            <w:left w:w="108" w:type="dxa"/>
            <w:bottom w:w="0" w:type="dxa"/>
            <w:right w:w="108" w:type="dxa"/>
          </w:tblCellMar>
        </w:tblPrEx>
        <w:trPr>
          <w:trHeight w:val="79" w:hRule="atLeast"/>
          <w:jc w:val="center"/>
        </w:trPr>
        <w:tc>
          <w:tcPr>
            <w:tcW w:w="14740" w:type="dxa"/>
            <w:gridSpan w:val="6"/>
            <w:tcBorders>
              <w:top w:val="nil"/>
              <w:left w:val="nil"/>
              <w:bottom w:val="nil"/>
              <w:right w:val="nil"/>
            </w:tcBorders>
            <w:vAlign w:val="center"/>
          </w:tcPr>
          <w:p>
            <w:pPr>
              <w:spacing w:beforeLines="50" w:line="580" w:lineRule="exact"/>
              <w:ind w:firstLine="215" w:firstLineChars="49"/>
              <w:jc w:val="center"/>
              <w:outlineLvl w:val="1"/>
              <w:rPr>
                <w:rFonts w:ascii="黑体" w:hAnsi="黑体" w:eastAsia="黑体" w:cs="Times New Roman"/>
                <w:b/>
                <w:bCs/>
                <w:color w:val="000000"/>
                <w:kern w:val="0"/>
                <w:sz w:val="44"/>
                <w:szCs w:val="44"/>
              </w:rPr>
            </w:pPr>
            <w:r>
              <w:rPr>
                <w:rFonts w:hint="eastAsia" w:ascii="黑体" w:hAnsi="黑体" w:eastAsia="黑体" w:cs="黑体"/>
                <w:b/>
                <w:bCs/>
                <w:color w:val="000000"/>
                <w:kern w:val="0"/>
                <w:sz w:val="44"/>
                <w:szCs w:val="44"/>
              </w:rPr>
              <w:t>第二部分</w:t>
            </w:r>
            <w:r>
              <w:rPr>
                <w:rFonts w:ascii="黑体" w:hAnsi="黑体" w:eastAsia="黑体" w:cs="黑体"/>
                <w:b/>
                <w:bCs/>
                <w:color w:val="000000"/>
                <w:kern w:val="0"/>
                <w:sz w:val="44"/>
                <w:szCs w:val="44"/>
              </w:rPr>
              <w:t xml:space="preserve">  </w:t>
            </w:r>
            <w:r>
              <w:rPr>
                <w:rFonts w:hint="eastAsia" w:ascii="黑体" w:hAnsi="黑体" w:eastAsia="黑体" w:cs="黑体"/>
                <w:b/>
                <w:bCs/>
                <w:color w:val="000000"/>
                <w:kern w:val="0"/>
                <w:sz w:val="44"/>
                <w:szCs w:val="44"/>
                <w:lang w:eastAsia="zh-CN"/>
              </w:rPr>
              <w:t>2019</w:t>
            </w:r>
            <w:r>
              <w:rPr>
                <w:rFonts w:hint="eastAsia" w:ascii="黑体" w:hAnsi="黑体" w:eastAsia="黑体" w:cs="黑体"/>
                <w:b/>
                <w:bCs/>
                <w:color w:val="000000"/>
                <w:kern w:val="0"/>
                <w:sz w:val="44"/>
                <w:szCs w:val="44"/>
              </w:rPr>
              <w:t>年度部门决算表</w:t>
            </w:r>
          </w:p>
          <w:p>
            <w:pPr>
              <w:widowControl/>
              <w:jc w:val="center"/>
              <w:rPr>
                <w:rFonts w:ascii="宋体" w:cs="宋体"/>
                <w:b/>
                <w:bCs/>
                <w:color w:val="000000"/>
                <w:kern w:val="0"/>
                <w:sz w:val="44"/>
                <w:szCs w:val="44"/>
              </w:rPr>
            </w:pPr>
            <w:r>
              <w:rPr>
                <w:rFonts w:hint="eastAsia" w:ascii="宋体" w:hAnsi="宋体" w:cs="宋体"/>
                <w:b/>
                <w:bCs/>
                <w:color w:val="000000"/>
                <w:kern w:val="0"/>
                <w:sz w:val="36"/>
                <w:szCs w:val="36"/>
              </w:rPr>
              <w:t>收入支出决算总表</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611"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1845"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3595"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701"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2512" w:type="dxa"/>
            <w:tcBorders>
              <w:top w:val="nil"/>
              <w:left w:val="nil"/>
              <w:bottom w:val="nil"/>
              <w:right w:val="nil"/>
            </w:tcBorders>
            <w:vAlign w:val="center"/>
          </w:tcPr>
          <w:p>
            <w:pPr>
              <w:widowControl/>
              <w:jc w:val="right"/>
              <w:rPr>
                <w:rFonts w:ascii="宋体" w:cs="宋体"/>
                <w:color w:val="000000"/>
                <w:kern w:val="0"/>
                <w:sz w:val="24"/>
                <w:szCs w:val="24"/>
              </w:rPr>
            </w:pPr>
            <w:r>
              <w:rPr>
                <w:rFonts w:hint="eastAsia" w:ascii="宋体" w:hAnsi="宋体" w:cs="宋体"/>
                <w:color w:val="000000"/>
                <w:kern w:val="0"/>
                <w:sz w:val="24"/>
                <w:szCs w:val="24"/>
              </w:rPr>
              <w:t>公开</w:t>
            </w:r>
            <w:r>
              <w:rPr>
                <w:rFonts w:ascii="宋体" w:hAnsi="宋体" w:cs="宋体"/>
                <w:color w:val="000000"/>
                <w:kern w:val="0"/>
                <w:sz w:val="24"/>
                <w:szCs w:val="24"/>
              </w:rPr>
              <w:t>01</w:t>
            </w:r>
            <w:r>
              <w:rPr>
                <w:rFonts w:hint="eastAsia" w:ascii="宋体" w:hAnsi="宋体" w:cs="宋体"/>
                <w:color w:val="000000"/>
                <w:kern w:val="0"/>
                <w:sz w:val="24"/>
                <w:szCs w:val="24"/>
              </w:rPr>
              <w:t>表</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nil"/>
              <w:bottom w:val="nil"/>
              <w:right w:val="nil"/>
            </w:tcBorders>
            <w:vAlign w:val="center"/>
          </w:tcPr>
          <w:p>
            <w:pPr>
              <w:widowControl/>
              <w:jc w:val="left"/>
              <w:rPr>
                <w:rFonts w:hint="eastAsia" w:ascii="宋体" w:eastAsia="宋体" w:cs="宋体"/>
                <w:color w:val="000000"/>
                <w:kern w:val="0"/>
                <w:sz w:val="24"/>
                <w:szCs w:val="24"/>
                <w:lang w:eastAsia="zh-CN"/>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白崖乡人民政府</w:t>
            </w:r>
          </w:p>
        </w:tc>
        <w:tc>
          <w:tcPr>
            <w:tcW w:w="611"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1845"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3595"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701"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2512" w:type="dxa"/>
            <w:tcBorders>
              <w:top w:val="nil"/>
              <w:left w:val="nil"/>
              <w:bottom w:val="nil"/>
              <w:right w:val="nil"/>
            </w:tcBorders>
            <w:vAlign w:val="center"/>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Layout w:type="fixed"/>
          <w:tblCellMar>
            <w:top w:w="0" w:type="dxa"/>
            <w:left w:w="108" w:type="dxa"/>
            <w:bottom w:w="0" w:type="dxa"/>
            <w:right w:w="108" w:type="dxa"/>
          </w:tblCellMar>
        </w:tblPrEx>
        <w:trPr>
          <w:trHeight w:val="266" w:hRule="exact"/>
          <w:jc w:val="center"/>
        </w:trPr>
        <w:tc>
          <w:tcPr>
            <w:tcW w:w="7932" w:type="dxa"/>
            <w:gridSpan w:val="3"/>
            <w:tcBorders>
              <w:top w:val="single" w:color="000000" w:sz="8"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收入</w:t>
            </w:r>
          </w:p>
        </w:tc>
        <w:tc>
          <w:tcPr>
            <w:tcW w:w="6808" w:type="dxa"/>
            <w:gridSpan w:val="3"/>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支出</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项目</w:t>
            </w:r>
          </w:p>
        </w:tc>
        <w:tc>
          <w:tcPr>
            <w:tcW w:w="611"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行次</w:t>
            </w:r>
          </w:p>
        </w:tc>
        <w:tc>
          <w:tcPr>
            <w:tcW w:w="1845"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决算数</w:t>
            </w:r>
          </w:p>
        </w:tc>
        <w:tc>
          <w:tcPr>
            <w:tcW w:w="3595"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项目</w:t>
            </w:r>
            <w:r>
              <w:rPr>
                <w:rFonts w:ascii="宋体" w:hAnsi="宋体" w:cs="宋体"/>
                <w:color w:val="000000"/>
                <w:kern w:val="0"/>
                <w:sz w:val="18"/>
                <w:szCs w:val="18"/>
              </w:rPr>
              <w:t>(</w:t>
            </w:r>
            <w:r>
              <w:rPr>
                <w:rFonts w:hint="eastAsia" w:ascii="宋体" w:hAnsi="宋体" w:cs="宋体"/>
                <w:color w:val="000000"/>
                <w:kern w:val="0"/>
                <w:sz w:val="18"/>
                <w:szCs w:val="18"/>
              </w:rPr>
              <w:t>按功能分类</w:t>
            </w:r>
            <w:r>
              <w:rPr>
                <w:rFonts w:ascii="宋体" w:hAnsi="宋体" w:cs="宋体"/>
                <w:color w:val="000000"/>
                <w:kern w:val="0"/>
                <w:sz w:val="18"/>
                <w:szCs w:val="18"/>
              </w:rPr>
              <w:t>)</w:t>
            </w:r>
          </w:p>
        </w:tc>
        <w:tc>
          <w:tcPr>
            <w:tcW w:w="701"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行次</w:t>
            </w:r>
          </w:p>
        </w:tc>
        <w:tc>
          <w:tcPr>
            <w:tcW w:w="2512"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决算数</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栏次</w:t>
            </w:r>
          </w:p>
        </w:tc>
        <w:tc>
          <w:tcPr>
            <w:tcW w:w="611"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　</w:t>
            </w:r>
          </w:p>
        </w:tc>
        <w:tc>
          <w:tcPr>
            <w:tcW w:w="1845"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w:t>
            </w:r>
          </w:p>
        </w:tc>
        <w:tc>
          <w:tcPr>
            <w:tcW w:w="3595"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栏次</w:t>
            </w:r>
          </w:p>
        </w:tc>
        <w:tc>
          <w:tcPr>
            <w:tcW w:w="701"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　</w:t>
            </w:r>
          </w:p>
        </w:tc>
        <w:tc>
          <w:tcPr>
            <w:tcW w:w="2512"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一、财政拨款收入</w:t>
            </w:r>
          </w:p>
        </w:tc>
        <w:tc>
          <w:tcPr>
            <w:tcW w:w="61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w:t>
            </w:r>
          </w:p>
        </w:tc>
        <w:tc>
          <w:tcPr>
            <w:tcW w:w="1845"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15,010,334.00</w:t>
            </w:r>
          </w:p>
        </w:tc>
        <w:tc>
          <w:tcPr>
            <w:tcW w:w="359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一、一般公共服务支出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28</w:t>
            </w:r>
          </w:p>
        </w:tc>
        <w:tc>
          <w:tcPr>
            <w:tcW w:w="2512"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14,098,532.88</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其中：政府性基金预算财政拨款</w:t>
            </w:r>
          </w:p>
        </w:tc>
        <w:tc>
          <w:tcPr>
            <w:tcW w:w="61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w:t>
            </w:r>
          </w:p>
        </w:tc>
        <w:tc>
          <w:tcPr>
            <w:tcW w:w="184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59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二、外交支出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29</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二、上级补助收入</w:t>
            </w:r>
          </w:p>
        </w:tc>
        <w:tc>
          <w:tcPr>
            <w:tcW w:w="61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w:t>
            </w:r>
          </w:p>
        </w:tc>
        <w:tc>
          <w:tcPr>
            <w:tcW w:w="184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59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三、国防支出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30</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三、事业收入</w:t>
            </w:r>
          </w:p>
        </w:tc>
        <w:tc>
          <w:tcPr>
            <w:tcW w:w="61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w:t>
            </w:r>
          </w:p>
        </w:tc>
        <w:tc>
          <w:tcPr>
            <w:tcW w:w="184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59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四、公共安全支出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31</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四、经营收入</w:t>
            </w:r>
          </w:p>
        </w:tc>
        <w:tc>
          <w:tcPr>
            <w:tcW w:w="61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w:t>
            </w:r>
          </w:p>
        </w:tc>
        <w:tc>
          <w:tcPr>
            <w:tcW w:w="184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59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五、教育支出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32</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五、附属单位上缴收入</w:t>
            </w:r>
          </w:p>
        </w:tc>
        <w:tc>
          <w:tcPr>
            <w:tcW w:w="61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6</w:t>
            </w:r>
          </w:p>
        </w:tc>
        <w:tc>
          <w:tcPr>
            <w:tcW w:w="184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59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六、科学技术支出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33</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六、其他收入</w:t>
            </w:r>
          </w:p>
        </w:tc>
        <w:tc>
          <w:tcPr>
            <w:tcW w:w="61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7</w:t>
            </w:r>
          </w:p>
        </w:tc>
        <w:tc>
          <w:tcPr>
            <w:tcW w:w="1845"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10,614,542.43</w:t>
            </w:r>
          </w:p>
        </w:tc>
        <w:tc>
          <w:tcPr>
            <w:tcW w:w="359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七、文化体育与传媒支出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34</w:t>
            </w:r>
          </w:p>
        </w:tc>
        <w:tc>
          <w:tcPr>
            <w:tcW w:w="2512"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275,117.00</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1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8</w:t>
            </w:r>
          </w:p>
        </w:tc>
        <w:tc>
          <w:tcPr>
            <w:tcW w:w="184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59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八、社会保障和就业支出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35</w:t>
            </w:r>
          </w:p>
        </w:tc>
        <w:tc>
          <w:tcPr>
            <w:tcW w:w="2512" w:type="dxa"/>
            <w:tcBorders>
              <w:top w:val="nil"/>
              <w:left w:val="nil"/>
              <w:bottom w:val="single" w:color="000000" w:sz="4" w:space="0"/>
              <w:right w:val="single" w:color="000000" w:sz="4" w:space="0"/>
            </w:tcBorders>
            <w:vAlign w:val="center"/>
          </w:tcPr>
          <w:tbl>
            <w:tblPr>
              <w:tblStyle w:val="6"/>
              <w:tblW w:w="2296" w:type="dxa"/>
              <w:tblInd w:w="-10" w:type="dxa"/>
              <w:shd w:val="clear" w:color="auto" w:fill="auto"/>
              <w:tblLayout w:type="fixed"/>
              <w:tblCellMar>
                <w:top w:w="0" w:type="dxa"/>
                <w:left w:w="0" w:type="dxa"/>
                <w:bottom w:w="0" w:type="dxa"/>
                <w:right w:w="0" w:type="dxa"/>
              </w:tblCellMar>
            </w:tblPr>
            <w:tblGrid>
              <w:gridCol w:w="2296"/>
            </w:tblGrid>
            <w:tr>
              <w:tblPrEx>
                <w:shd w:val="clear" w:color="auto" w:fill="auto"/>
                <w:tblLayout w:type="fixed"/>
                <w:tblCellMar>
                  <w:top w:w="0" w:type="dxa"/>
                  <w:left w:w="0" w:type="dxa"/>
                  <w:bottom w:w="0" w:type="dxa"/>
                  <w:right w:w="0" w:type="dxa"/>
                </w:tblCellMar>
              </w:tblPrEx>
              <w:trPr>
                <w:trHeight w:val="308" w:hRule="atLeast"/>
              </w:trPr>
              <w:tc>
                <w:tcPr>
                  <w:tcW w:w="2296" w:type="dxa"/>
                  <w:tcBorders>
                    <w:top w:val="nil"/>
                    <w:left w:val="nil"/>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513,878.00</w:t>
                  </w:r>
                </w:p>
              </w:tc>
            </w:tr>
            <w:tr>
              <w:tblPrEx>
                <w:tblLayout w:type="fixed"/>
                <w:tblCellMar>
                  <w:top w:w="0" w:type="dxa"/>
                  <w:left w:w="0" w:type="dxa"/>
                  <w:bottom w:w="0" w:type="dxa"/>
                  <w:right w:w="0" w:type="dxa"/>
                </w:tblCellMar>
              </w:tblPrEx>
              <w:trPr>
                <w:trHeight w:val="308" w:hRule="atLeast"/>
              </w:trPr>
              <w:tc>
                <w:tcPr>
                  <w:tcW w:w="2296" w:type="dxa"/>
                  <w:tcBorders>
                    <w:top w:val="nil"/>
                    <w:left w:val="nil"/>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227,979.00</w:t>
                  </w:r>
                </w:p>
              </w:tc>
            </w:tr>
          </w:tbl>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1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9</w:t>
            </w:r>
          </w:p>
        </w:tc>
        <w:tc>
          <w:tcPr>
            <w:tcW w:w="184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59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九、医疗卫生与计划生育支出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36</w:t>
            </w:r>
          </w:p>
        </w:tc>
        <w:tc>
          <w:tcPr>
            <w:tcW w:w="2512"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227,979.00</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1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10</w:t>
            </w:r>
          </w:p>
        </w:tc>
        <w:tc>
          <w:tcPr>
            <w:tcW w:w="184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59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十、节能环保支出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37</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1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11</w:t>
            </w:r>
          </w:p>
        </w:tc>
        <w:tc>
          <w:tcPr>
            <w:tcW w:w="184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59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十一、城乡社区支出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38</w:t>
            </w:r>
          </w:p>
        </w:tc>
        <w:tc>
          <w:tcPr>
            <w:tcW w:w="2512"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2,338,903.65</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1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12</w:t>
            </w:r>
          </w:p>
        </w:tc>
        <w:tc>
          <w:tcPr>
            <w:tcW w:w="184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59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十二、农林水支出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39</w:t>
            </w:r>
          </w:p>
        </w:tc>
        <w:tc>
          <w:tcPr>
            <w:tcW w:w="2512"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4,082,912.65</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1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13</w:t>
            </w:r>
          </w:p>
        </w:tc>
        <w:tc>
          <w:tcPr>
            <w:tcW w:w="184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59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十三、交通运输支出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40</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1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14</w:t>
            </w:r>
          </w:p>
        </w:tc>
        <w:tc>
          <w:tcPr>
            <w:tcW w:w="184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59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十四、资源勘探信息等支出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41</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1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15</w:t>
            </w:r>
          </w:p>
        </w:tc>
        <w:tc>
          <w:tcPr>
            <w:tcW w:w="184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59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十五、商业服务业等支出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42</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11"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16</w:t>
            </w:r>
          </w:p>
        </w:tc>
        <w:tc>
          <w:tcPr>
            <w:tcW w:w="1845"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595" w:type="dxa"/>
            <w:tcBorders>
              <w:top w:val="nil"/>
              <w:left w:val="nil"/>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十六、金融支出</w:t>
            </w:r>
          </w:p>
        </w:tc>
        <w:tc>
          <w:tcPr>
            <w:tcW w:w="701"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43</w:t>
            </w:r>
          </w:p>
        </w:tc>
        <w:tc>
          <w:tcPr>
            <w:tcW w:w="2512"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66" w:hRule="exact"/>
          <w:jc w:val="center"/>
        </w:trPr>
        <w:tc>
          <w:tcPr>
            <w:tcW w:w="547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17</w:t>
            </w:r>
          </w:p>
        </w:tc>
        <w:tc>
          <w:tcPr>
            <w:tcW w:w="18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595"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十七、援助其他地区支出</w:t>
            </w:r>
          </w:p>
        </w:tc>
        <w:tc>
          <w:tcPr>
            <w:tcW w:w="70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44</w:t>
            </w:r>
          </w:p>
        </w:tc>
        <w:tc>
          <w:tcPr>
            <w:tcW w:w="251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66" w:hRule="exact"/>
          <w:jc w:val="center"/>
        </w:trPr>
        <w:tc>
          <w:tcPr>
            <w:tcW w:w="547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18</w:t>
            </w:r>
          </w:p>
        </w:tc>
        <w:tc>
          <w:tcPr>
            <w:tcW w:w="18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595"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十八、国土海洋气象等支出</w:t>
            </w:r>
          </w:p>
        </w:tc>
        <w:tc>
          <w:tcPr>
            <w:tcW w:w="70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45</w:t>
            </w:r>
          </w:p>
        </w:tc>
        <w:tc>
          <w:tcPr>
            <w:tcW w:w="251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306,586.00</w:t>
            </w:r>
          </w:p>
        </w:tc>
      </w:tr>
      <w:tr>
        <w:tblPrEx>
          <w:tblLayout w:type="fixed"/>
          <w:tblCellMar>
            <w:top w:w="0" w:type="dxa"/>
            <w:left w:w="108" w:type="dxa"/>
            <w:bottom w:w="0" w:type="dxa"/>
            <w:right w:w="108" w:type="dxa"/>
          </w:tblCellMar>
        </w:tblPrEx>
        <w:trPr>
          <w:trHeight w:val="266" w:hRule="exact"/>
          <w:jc w:val="center"/>
        </w:trPr>
        <w:tc>
          <w:tcPr>
            <w:tcW w:w="547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19</w:t>
            </w:r>
          </w:p>
        </w:tc>
        <w:tc>
          <w:tcPr>
            <w:tcW w:w="184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595"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十九、住房保障支出</w:t>
            </w:r>
          </w:p>
        </w:tc>
        <w:tc>
          <w:tcPr>
            <w:tcW w:w="70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46</w:t>
            </w:r>
          </w:p>
        </w:tc>
        <w:tc>
          <w:tcPr>
            <w:tcW w:w="251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81,600.00</w:t>
            </w:r>
          </w:p>
        </w:tc>
      </w:tr>
      <w:tr>
        <w:tblPrEx>
          <w:tblLayout w:type="fixed"/>
          <w:tblCellMar>
            <w:top w:w="0" w:type="dxa"/>
            <w:left w:w="108" w:type="dxa"/>
            <w:bottom w:w="0" w:type="dxa"/>
            <w:right w:w="108" w:type="dxa"/>
          </w:tblCellMar>
        </w:tblPrEx>
        <w:trPr>
          <w:trHeight w:val="266" w:hRule="exact"/>
          <w:jc w:val="center"/>
        </w:trPr>
        <w:tc>
          <w:tcPr>
            <w:tcW w:w="5476" w:type="dxa"/>
            <w:tcBorders>
              <w:top w:val="single" w:color="auto"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11" w:type="dxa"/>
            <w:tcBorders>
              <w:top w:val="single" w:color="auto" w:sz="4" w:space="0"/>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20</w:t>
            </w:r>
          </w:p>
        </w:tc>
        <w:tc>
          <w:tcPr>
            <w:tcW w:w="1845"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595" w:type="dxa"/>
            <w:tcBorders>
              <w:top w:val="single" w:color="auto" w:sz="4" w:space="0"/>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二十、粮油物资储备支出</w:t>
            </w:r>
          </w:p>
        </w:tc>
        <w:tc>
          <w:tcPr>
            <w:tcW w:w="701" w:type="dxa"/>
            <w:tcBorders>
              <w:top w:val="single" w:color="auto" w:sz="4" w:space="0"/>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47</w:t>
            </w:r>
          </w:p>
        </w:tc>
        <w:tc>
          <w:tcPr>
            <w:tcW w:w="2512"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1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21</w:t>
            </w:r>
          </w:p>
        </w:tc>
        <w:tc>
          <w:tcPr>
            <w:tcW w:w="184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59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二十一、其他支出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48</w:t>
            </w:r>
          </w:p>
        </w:tc>
        <w:tc>
          <w:tcPr>
            <w:tcW w:w="2512"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5,000.00</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1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22</w:t>
            </w:r>
          </w:p>
        </w:tc>
        <w:tc>
          <w:tcPr>
            <w:tcW w:w="184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59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二十二、债务还本支出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49</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1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23</w:t>
            </w:r>
          </w:p>
        </w:tc>
        <w:tc>
          <w:tcPr>
            <w:tcW w:w="184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595" w:type="dxa"/>
            <w:tcBorders>
              <w:top w:val="nil"/>
              <w:left w:val="nil"/>
              <w:bottom w:val="nil"/>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二十三、债务付息支出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50</w:t>
            </w:r>
          </w:p>
        </w:tc>
        <w:tc>
          <w:tcPr>
            <w:tcW w:w="2512" w:type="dxa"/>
            <w:tcBorders>
              <w:top w:val="nil"/>
              <w:left w:val="nil"/>
              <w:bottom w:val="nil"/>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本年收入合计</w:t>
            </w:r>
          </w:p>
        </w:tc>
        <w:tc>
          <w:tcPr>
            <w:tcW w:w="61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24</w:t>
            </w:r>
          </w:p>
        </w:tc>
        <w:tc>
          <w:tcPr>
            <w:tcW w:w="1845" w:type="dxa"/>
            <w:tcBorders>
              <w:top w:val="nil"/>
              <w:left w:val="nil"/>
              <w:bottom w:val="single" w:color="000000" w:sz="4" w:space="0"/>
              <w:right w:val="nil"/>
            </w:tcBorders>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25,624,876.43</w:t>
            </w:r>
          </w:p>
        </w:tc>
        <w:tc>
          <w:tcPr>
            <w:tcW w:w="3595"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b/>
                <w:bCs/>
                <w:color w:val="000000"/>
                <w:kern w:val="0"/>
                <w:sz w:val="18"/>
                <w:szCs w:val="18"/>
              </w:rPr>
            </w:pPr>
            <w:r>
              <w:rPr>
                <w:rFonts w:hint="eastAsia" w:ascii="宋体" w:hAnsi="宋体" w:cs="宋体"/>
                <w:b/>
                <w:bCs/>
                <w:color w:val="000000"/>
                <w:kern w:val="0"/>
                <w:sz w:val="18"/>
                <w:szCs w:val="18"/>
              </w:rPr>
              <w:t>本年支出合计</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51</w:t>
            </w:r>
          </w:p>
        </w:tc>
        <w:tc>
          <w:tcPr>
            <w:tcW w:w="251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21,930,509.18</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用事业基金弥补收支差额</w:t>
            </w:r>
          </w:p>
        </w:tc>
        <w:tc>
          <w:tcPr>
            <w:tcW w:w="61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25</w:t>
            </w:r>
          </w:p>
        </w:tc>
        <w:tc>
          <w:tcPr>
            <w:tcW w:w="1845" w:type="dxa"/>
            <w:tcBorders>
              <w:top w:val="nil"/>
              <w:left w:val="nil"/>
              <w:bottom w:val="single" w:color="000000" w:sz="4" w:space="0"/>
              <w:right w:val="nil"/>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595" w:type="dxa"/>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结余分配</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52</w:t>
            </w:r>
          </w:p>
        </w:tc>
        <w:tc>
          <w:tcPr>
            <w:tcW w:w="2512" w:type="dxa"/>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年初结转和结余</w:t>
            </w:r>
          </w:p>
        </w:tc>
        <w:tc>
          <w:tcPr>
            <w:tcW w:w="61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26</w:t>
            </w:r>
          </w:p>
        </w:tc>
        <w:tc>
          <w:tcPr>
            <w:tcW w:w="1845" w:type="dxa"/>
            <w:tcBorders>
              <w:top w:val="nil"/>
              <w:left w:val="nil"/>
              <w:bottom w:val="single" w:color="000000" w:sz="4" w:space="0"/>
              <w:right w:val="nil"/>
            </w:tcBorders>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811,715.19</w:t>
            </w:r>
          </w:p>
        </w:tc>
        <w:tc>
          <w:tcPr>
            <w:tcW w:w="3595" w:type="dxa"/>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年末结转和结余</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53</w:t>
            </w:r>
          </w:p>
        </w:tc>
        <w:tc>
          <w:tcPr>
            <w:tcW w:w="2512" w:type="dxa"/>
            <w:tcBorders>
              <w:top w:val="nil"/>
              <w:left w:val="single" w:color="auto" w:sz="4" w:space="0"/>
              <w:bottom w:val="single" w:color="auto" w:sz="4" w:space="0"/>
              <w:right w:val="single" w:color="auto"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4,506,082.44</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8" w:space="0"/>
              <w:right w:val="single" w:color="000000"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总计</w:t>
            </w:r>
          </w:p>
        </w:tc>
        <w:tc>
          <w:tcPr>
            <w:tcW w:w="61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27</w:t>
            </w:r>
          </w:p>
        </w:tc>
        <w:tc>
          <w:tcPr>
            <w:tcW w:w="1845" w:type="dxa"/>
            <w:tcBorders>
              <w:top w:val="nil"/>
              <w:left w:val="nil"/>
              <w:bottom w:val="single" w:color="000000" w:sz="8" w:space="0"/>
              <w:right w:val="nil"/>
            </w:tcBorders>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26,436,591.62</w:t>
            </w:r>
          </w:p>
        </w:tc>
        <w:tc>
          <w:tcPr>
            <w:tcW w:w="3595" w:type="dxa"/>
            <w:tcBorders>
              <w:top w:val="nil"/>
              <w:left w:val="single" w:color="auto" w:sz="4" w:space="0"/>
              <w:bottom w:val="single" w:color="auto" w:sz="4" w:space="0"/>
              <w:right w:val="single" w:color="auto"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总计</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54</w:t>
            </w:r>
          </w:p>
        </w:tc>
        <w:tc>
          <w:tcPr>
            <w:tcW w:w="2512" w:type="dxa"/>
            <w:tcBorders>
              <w:top w:val="nil"/>
              <w:left w:val="single" w:color="auto" w:sz="4" w:space="0"/>
              <w:bottom w:val="single" w:color="auto" w:sz="4" w:space="0"/>
              <w:right w:val="single" w:color="auto" w:sz="4" w:space="0"/>
            </w:tcBorders>
            <w:vAlign w:val="center"/>
          </w:tcPr>
          <w:p>
            <w:pPr>
              <w:widowControl/>
              <w:jc w:val="left"/>
              <w:rPr>
                <w:rFonts w:hint="eastAsia" w:ascii="宋体" w:eastAsia="宋体" w:cs="宋体"/>
                <w:b/>
                <w:bCs/>
                <w:color w:val="000000"/>
                <w:kern w:val="0"/>
                <w:sz w:val="18"/>
                <w:szCs w:val="18"/>
                <w:lang w:val="en-US" w:eastAsia="zh-CN"/>
              </w:rPr>
            </w:pPr>
            <w:r>
              <w:rPr>
                <w:rFonts w:hint="eastAsia" w:ascii="宋体" w:hAnsi="宋体" w:cs="宋体"/>
                <w:b/>
                <w:bCs/>
                <w:color w:val="000000"/>
                <w:kern w:val="0"/>
                <w:sz w:val="18"/>
                <w:szCs w:val="18"/>
              </w:rPr>
              <w:t>　</w:t>
            </w:r>
            <w:r>
              <w:rPr>
                <w:rFonts w:hint="eastAsia" w:ascii="宋体" w:hAnsi="宋体" w:cs="宋体"/>
                <w:b/>
                <w:bCs/>
                <w:color w:val="000000"/>
                <w:kern w:val="0"/>
                <w:sz w:val="18"/>
                <w:szCs w:val="18"/>
                <w:lang w:val="en-US" w:eastAsia="zh-CN"/>
              </w:rPr>
              <w:t>26436591.62</w:t>
            </w:r>
          </w:p>
        </w:tc>
      </w:tr>
    </w:tbl>
    <w:p>
      <w:pPr>
        <w:spacing w:line="240" w:lineRule="atLeast"/>
        <w:jc w:val="left"/>
        <w:rPr>
          <w:rFonts w:cs="Times New Roman"/>
        </w:rPr>
      </w:pPr>
      <w:r>
        <w:rPr>
          <w:rFonts w:hint="eastAsia" w:ascii="宋体" w:hAnsi="宋体" w:cs="宋体"/>
          <w:color w:val="000000"/>
          <w:kern w:val="0"/>
          <w:sz w:val="18"/>
          <w:szCs w:val="18"/>
        </w:rPr>
        <w:t>注：本表反映部门本年度的总收支和年末结余结转情况，数据取自财决</w:t>
      </w:r>
      <w:r>
        <w:rPr>
          <w:rFonts w:ascii="宋体" w:hAnsi="宋体" w:cs="宋体"/>
          <w:color w:val="000000"/>
          <w:kern w:val="0"/>
          <w:sz w:val="18"/>
          <w:szCs w:val="18"/>
        </w:rPr>
        <w:t>01</w:t>
      </w:r>
      <w:r>
        <w:rPr>
          <w:rFonts w:hint="eastAsia" w:ascii="宋体" w:hAnsi="宋体" w:cs="宋体"/>
          <w:color w:val="000000"/>
          <w:kern w:val="0"/>
          <w:sz w:val="18"/>
          <w:szCs w:val="18"/>
        </w:rPr>
        <w:t>表</w:t>
      </w:r>
    </w:p>
    <w:p>
      <w:pPr>
        <w:spacing w:line="580" w:lineRule="exact"/>
        <w:rPr>
          <w:rFonts w:cs="Times New Roman"/>
        </w:rPr>
      </w:pPr>
    </w:p>
    <w:tbl>
      <w:tblPr>
        <w:tblStyle w:val="6"/>
        <w:tblW w:w="14262" w:type="dxa"/>
        <w:tblInd w:w="-106" w:type="dxa"/>
        <w:tblLayout w:type="fixed"/>
        <w:tblCellMar>
          <w:top w:w="0" w:type="dxa"/>
          <w:left w:w="108" w:type="dxa"/>
          <w:bottom w:w="0" w:type="dxa"/>
          <w:right w:w="108" w:type="dxa"/>
        </w:tblCellMar>
      </w:tblPr>
      <w:tblGrid>
        <w:gridCol w:w="440"/>
        <w:gridCol w:w="440"/>
        <w:gridCol w:w="440"/>
        <w:gridCol w:w="2173"/>
        <w:gridCol w:w="1817"/>
        <w:gridCol w:w="1700"/>
        <w:gridCol w:w="1059"/>
        <w:gridCol w:w="1124"/>
        <w:gridCol w:w="1367"/>
        <w:gridCol w:w="1650"/>
        <w:gridCol w:w="2052"/>
      </w:tblGrid>
      <w:tr>
        <w:tblPrEx>
          <w:tblLayout w:type="fixed"/>
          <w:tblCellMar>
            <w:top w:w="0" w:type="dxa"/>
            <w:left w:w="108" w:type="dxa"/>
            <w:bottom w:w="0" w:type="dxa"/>
            <w:right w:w="108" w:type="dxa"/>
          </w:tblCellMar>
        </w:tblPrEx>
        <w:trPr>
          <w:trHeight w:val="1110" w:hRule="atLeast"/>
        </w:trPr>
        <w:tc>
          <w:tcPr>
            <w:tcW w:w="14262" w:type="dxa"/>
            <w:gridSpan w:val="11"/>
            <w:tcBorders>
              <w:top w:val="nil"/>
              <w:left w:val="nil"/>
              <w:bottom w:val="nil"/>
              <w:right w:val="nil"/>
            </w:tcBorders>
            <w:vAlign w:val="bottom"/>
          </w:tcPr>
          <w:p>
            <w:pPr>
              <w:widowControl/>
              <w:jc w:val="center"/>
              <w:rPr>
                <w:rFonts w:ascii="宋体" w:cs="宋体"/>
                <w:color w:val="000000"/>
                <w:kern w:val="0"/>
                <w:sz w:val="44"/>
                <w:szCs w:val="44"/>
              </w:rPr>
            </w:pPr>
            <w:r>
              <w:rPr>
                <w:rFonts w:hint="eastAsia" w:ascii="宋体" w:hAnsi="宋体" w:cs="宋体"/>
                <w:b/>
                <w:bCs/>
                <w:color w:val="000000"/>
                <w:kern w:val="0"/>
                <w:sz w:val="36"/>
                <w:szCs w:val="36"/>
              </w:rPr>
              <w:t>收入决算表</w:t>
            </w:r>
          </w:p>
        </w:tc>
      </w:tr>
      <w:tr>
        <w:tblPrEx>
          <w:tblLayout w:type="fixed"/>
          <w:tblCellMar>
            <w:top w:w="0" w:type="dxa"/>
            <w:left w:w="108" w:type="dxa"/>
            <w:bottom w:w="0" w:type="dxa"/>
            <w:right w:w="108" w:type="dxa"/>
          </w:tblCellMar>
        </w:tblPrEx>
        <w:trPr>
          <w:trHeight w:val="300" w:hRule="atLeast"/>
        </w:trPr>
        <w:tc>
          <w:tcPr>
            <w:tcW w:w="44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44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44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2173"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81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70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059"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124"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36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65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2052"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公开</w:t>
            </w:r>
            <w:r>
              <w:rPr>
                <w:rFonts w:ascii="宋体" w:hAnsi="宋体" w:cs="宋体"/>
                <w:color w:val="000000"/>
                <w:kern w:val="0"/>
                <w:sz w:val="24"/>
                <w:szCs w:val="24"/>
              </w:rPr>
              <w:t>02</w:t>
            </w:r>
            <w:r>
              <w:rPr>
                <w:rFonts w:hint="eastAsia" w:ascii="宋体" w:hAnsi="宋体" w:cs="宋体"/>
                <w:color w:val="000000"/>
                <w:kern w:val="0"/>
                <w:sz w:val="24"/>
                <w:szCs w:val="24"/>
              </w:rPr>
              <w:t>表</w:t>
            </w:r>
          </w:p>
        </w:tc>
      </w:tr>
      <w:tr>
        <w:tblPrEx>
          <w:tblLayout w:type="fixed"/>
          <w:tblCellMar>
            <w:top w:w="0" w:type="dxa"/>
            <w:left w:w="108" w:type="dxa"/>
            <w:bottom w:w="0" w:type="dxa"/>
            <w:right w:w="108" w:type="dxa"/>
          </w:tblCellMar>
        </w:tblPrEx>
        <w:trPr>
          <w:trHeight w:val="315" w:hRule="atLeast"/>
        </w:trPr>
        <w:tc>
          <w:tcPr>
            <w:tcW w:w="3493" w:type="dxa"/>
            <w:gridSpan w:val="4"/>
            <w:tcBorders>
              <w:top w:val="nil"/>
              <w:left w:val="nil"/>
              <w:bottom w:val="nil"/>
              <w:right w:val="nil"/>
            </w:tcBorders>
            <w:vAlign w:val="bottom"/>
          </w:tcPr>
          <w:p>
            <w:pPr>
              <w:widowControl/>
              <w:jc w:val="left"/>
              <w:rPr>
                <w:rFonts w:hint="eastAsia" w:ascii="宋体" w:eastAsia="宋体" w:cs="宋体"/>
                <w:color w:val="000000"/>
                <w:kern w:val="0"/>
                <w:sz w:val="24"/>
                <w:szCs w:val="24"/>
                <w:lang w:eastAsia="zh-CN"/>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：白崖乡人民政府</w:t>
            </w:r>
          </w:p>
        </w:tc>
        <w:tc>
          <w:tcPr>
            <w:tcW w:w="181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70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059" w:type="dxa"/>
            <w:tcBorders>
              <w:top w:val="nil"/>
              <w:left w:val="nil"/>
              <w:bottom w:val="nil"/>
              <w:right w:val="nil"/>
            </w:tcBorders>
            <w:vAlign w:val="bottom"/>
          </w:tcPr>
          <w:p>
            <w:pPr>
              <w:widowControl/>
              <w:jc w:val="center"/>
              <w:rPr>
                <w:rFonts w:ascii="宋体" w:cs="宋体"/>
                <w:color w:val="000000"/>
                <w:kern w:val="0"/>
                <w:sz w:val="24"/>
                <w:szCs w:val="24"/>
              </w:rPr>
            </w:pPr>
          </w:p>
        </w:tc>
        <w:tc>
          <w:tcPr>
            <w:tcW w:w="1124"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36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65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2052"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Layout w:type="fixed"/>
          <w:tblCellMar>
            <w:top w:w="0" w:type="dxa"/>
            <w:left w:w="108" w:type="dxa"/>
            <w:bottom w:w="0" w:type="dxa"/>
            <w:right w:w="108" w:type="dxa"/>
          </w:tblCellMar>
        </w:tblPrEx>
        <w:trPr>
          <w:trHeight w:val="308" w:hRule="atLeast"/>
        </w:trPr>
        <w:tc>
          <w:tcPr>
            <w:tcW w:w="3493" w:type="dxa"/>
            <w:gridSpan w:val="4"/>
            <w:tcBorders>
              <w:top w:val="single" w:color="000000" w:sz="8"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w:t>
            </w:r>
          </w:p>
        </w:tc>
        <w:tc>
          <w:tcPr>
            <w:tcW w:w="1817"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本年收入合计</w:t>
            </w:r>
          </w:p>
        </w:tc>
        <w:tc>
          <w:tcPr>
            <w:tcW w:w="1700"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财政拨款收入</w:t>
            </w:r>
          </w:p>
        </w:tc>
        <w:tc>
          <w:tcPr>
            <w:tcW w:w="1059"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上级补助收入</w:t>
            </w:r>
          </w:p>
        </w:tc>
        <w:tc>
          <w:tcPr>
            <w:tcW w:w="1124"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事业收入</w:t>
            </w:r>
          </w:p>
        </w:tc>
        <w:tc>
          <w:tcPr>
            <w:tcW w:w="1367"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经营收入</w:t>
            </w:r>
          </w:p>
        </w:tc>
        <w:tc>
          <w:tcPr>
            <w:tcW w:w="1650"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附属单位上缴收入</w:t>
            </w:r>
          </w:p>
        </w:tc>
        <w:tc>
          <w:tcPr>
            <w:tcW w:w="2052" w:type="dxa"/>
            <w:vMerge w:val="restart"/>
            <w:tcBorders>
              <w:top w:val="single" w:color="000000" w:sz="8" w:space="0"/>
              <w:left w:val="nil"/>
              <w:bottom w:val="single" w:color="000000" w:sz="4" w:space="0"/>
              <w:right w:val="single" w:color="000000" w:sz="8"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其他收入</w:t>
            </w:r>
          </w:p>
        </w:tc>
      </w:tr>
      <w:tr>
        <w:tblPrEx>
          <w:tblLayout w:type="fixed"/>
          <w:tblCellMar>
            <w:top w:w="0" w:type="dxa"/>
            <w:left w:w="108" w:type="dxa"/>
            <w:bottom w:w="0" w:type="dxa"/>
            <w:right w:w="108" w:type="dxa"/>
          </w:tblCellMar>
        </w:tblPrEx>
        <w:trPr>
          <w:trHeight w:val="321" w:hRule="atLeast"/>
        </w:trPr>
        <w:tc>
          <w:tcPr>
            <w:tcW w:w="1320" w:type="dxa"/>
            <w:gridSpan w:val="3"/>
            <w:vMerge w:val="restart"/>
            <w:tcBorders>
              <w:top w:val="single" w:color="000000" w:sz="4"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功能分类科目编码</w:t>
            </w:r>
          </w:p>
        </w:tc>
        <w:tc>
          <w:tcPr>
            <w:tcW w:w="2173"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科目名称</w:t>
            </w:r>
          </w:p>
        </w:tc>
        <w:tc>
          <w:tcPr>
            <w:tcW w:w="181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70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059"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124"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6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65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052" w:type="dxa"/>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22"/>
                <w:szCs w:val="22"/>
              </w:rPr>
            </w:pPr>
          </w:p>
        </w:tc>
      </w:tr>
      <w:tr>
        <w:tblPrEx>
          <w:tblLayout w:type="fixed"/>
          <w:tblCellMar>
            <w:top w:w="0" w:type="dxa"/>
            <w:left w:w="108" w:type="dxa"/>
            <w:bottom w:w="0" w:type="dxa"/>
            <w:right w:w="108" w:type="dxa"/>
          </w:tblCellMar>
        </w:tblPrEx>
        <w:trPr>
          <w:trHeight w:val="321" w:hRule="atLeast"/>
        </w:trPr>
        <w:tc>
          <w:tcPr>
            <w:tcW w:w="1320"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173"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81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70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059"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124"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6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65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052" w:type="dxa"/>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22"/>
                <w:szCs w:val="22"/>
              </w:rPr>
            </w:pPr>
          </w:p>
        </w:tc>
      </w:tr>
      <w:tr>
        <w:tblPrEx>
          <w:tblLayout w:type="fixed"/>
          <w:tblCellMar>
            <w:top w:w="0" w:type="dxa"/>
            <w:left w:w="108" w:type="dxa"/>
            <w:bottom w:w="0" w:type="dxa"/>
            <w:right w:w="108" w:type="dxa"/>
          </w:tblCellMar>
        </w:tblPrEx>
        <w:trPr>
          <w:trHeight w:val="321" w:hRule="atLeast"/>
        </w:trPr>
        <w:tc>
          <w:tcPr>
            <w:tcW w:w="1320"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173"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81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70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059"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124"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6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65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052" w:type="dxa"/>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22"/>
                <w:szCs w:val="22"/>
              </w:rPr>
            </w:pPr>
          </w:p>
        </w:tc>
      </w:tr>
      <w:tr>
        <w:tblPrEx>
          <w:tblLayout w:type="fixed"/>
          <w:tblCellMar>
            <w:top w:w="0" w:type="dxa"/>
            <w:left w:w="108" w:type="dxa"/>
            <w:bottom w:w="0" w:type="dxa"/>
            <w:right w:w="108" w:type="dxa"/>
          </w:tblCellMar>
        </w:tblPrEx>
        <w:trPr>
          <w:trHeight w:val="308" w:hRule="atLeast"/>
        </w:trPr>
        <w:tc>
          <w:tcPr>
            <w:tcW w:w="440" w:type="dxa"/>
            <w:vMerge w:val="restart"/>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类</w:t>
            </w:r>
          </w:p>
        </w:tc>
        <w:tc>
          <w:tcPr>
            <w:tcW w:w="440"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款</w:t>
            </w:r>
          </w:p>
        </w:tc>
        <w:tc>
          <w:tcPr>
            <w:tcW w:w="440"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w:t>
            </w:r>
          </w:p>
        </w:tc>
        <w:tc>
          <w:tcPr>
            <w:tcW w:w="2173"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栏次</w:t>
            </w:r>
          </w:p>
        </w:tc>
        <w:tc>
          <w:tcPr>
            <w:tcW w:w="1817"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1700"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105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3</w:t>
            </w:r>
          </w:p>
        </w:tc>
        <w:tc>
          <w:tcPr>
            <w:tcW w:w="1124"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4</w:t>
            </w:r>
          </w:p>
        </w:tc>
        <w:tc>
          <w:tcPr>
            <w:tcW w:w="1367"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5</w:t>
            </w:r>
          </w:p>
        </w:tc>
        <w:tc>
          <w:tcPr>
            <w:tcW w:w="1650"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6</w:t>
            </w:r>
          </w:p>
        </w:tc>
        <w:tc>
          <w:tcPr>
            <w:tcW w:w="2052" w:type="dxa"/>
            <w:tcBorders>
              <w:top w:val="nil"/>
              <w:left w:val="nil"/>
              <w:bottom w:val="single" w:color="000000" w:sz="4" w:space="0"/>
              <w:right w:val="single" w:color="000000" w:sz="8"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7</w:t>
            </w:r>
          </w:p>
        </w:tc>
      </w:tr>
      <w:tr>
        <w:tblPrEx>
          <w:tblLayout w:type="fixed"/>
          <w:tblCellMar>
            <w:top w:w="0" w:type="dxa"/>
            <w:left w:w="108" w:type="dxa"/>
            <w:bottom w:w="0" w:type="dxa"/>
            <w:right w:w="108" w:type="dxa"/>
          </w:tblCellMar>
        </w:tblPrEx>
        <w:trPr>
          <w:trHeight w:val="308" w:hRule="atLeast"/>
        </w:trPr>
        <w:tc>
          <w:tcPr>
            <w:tcW w:w="440" w:type="dxa"/>
            <w:vMerge w:val="continue"/>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440"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440"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173"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1817"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b/>
                <w:i w:val="0"/>
                <w:color w:val="000000"/>
                <w:kern w:val="0"/>
                <w:sz w:val="22"/>
                <w:szCs w:val="22"/>
                <w:u w:val="none"/>
                <w:lang w:val="en-US" w:eastAsia="zh-CN" w:bidi="ar"/>
              </w:rPr>
              <w:t>25,624,876.43</w:t>
            </w:r>
          </w:p>
        </w:tc>
        <w:tc>
          <w:tcPr>
            <w:tcW w:w="17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b/>
                <w:i w:val="0"/>
                <w:color w:val="000000"/>
                <w:kern w:val="0"/>
                <w:sz w:val="22"/>
                <w:szCs w:val="22"/>
                <w:u w:val="none"/>
                <w:lang w:val="en-US" w:eastAsia="zh-CN" w:bidi="ar"/>
              </w:rPr>
              <w:t>15,010,334.00</w:t>
            </w:r>
          </w:p>
        </w:tc>
        <w:tc>
          <w:tcPr>
            <w:tcW w:w="1059"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0.00</w:t>
            </w:r>
            <w:r>
              <w:rPr>
                <w:rFonts w:hint="eastAsia" w:ascii="宋体" w:hAnsi="宋体" w:cs="宋体"/>
                <w:color w:val="000000"/>
                <w:kern w:val="0"/>
                <w:sz w:val="22"/>
                <w:szCs w:val="22"/>
              </w:rPr>
              <w:t>　</w:t>
            </w:r>
          </w:p>
        </w:tc>
        <w:tc>
          <w:tcPr>
            <w:tcW w:w="112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0.00</w:t>
            </w:r>
            <w:r>
              <w:rPr>
                <w:rFonts w:hint="eastAsia" w:ascii="宋体" w:hAnsi="宋体" w:cs="宋体"/>
                <w:color w:val="000000"/>
                <w:kern w:val="0"/>
                <w:sz w:val="22"/>
                <w:szCs w:val="22"/>
              </w:rPr>
              <w:t>　</w:t>
            </w:r>
          </w:p>
        </w:tc>
        <w:tc>
          <w:tcPr>
            <w:tcW w:w="136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0.00</w:t>
            </w:r>
            <w:r>
              <w:rPr>
                <w:rFonts w:hint="eastAsia" w:ascii="宋体" w:hAnsi="宋体" w:cs="宋体"/>
                <w:color w:val="000000"/>
                <w:kern w:val="0"/>
                <w:sz w:val="22"/>
                <w:szCs w:val="22"/>
              </w:rPr>
              <w:t>　</w:t>
            </w:r>
          </w:p>
        </w:tc>
        <w:tc>
          <w:tcPr>
            <w:tcW w:w="165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0.00</w:t>
            </w:r>
            <w:r>
              <w:rPr>
                <w:rFonts w:hint="eastAsia" w:ascii="宋体" w:hAnsi="宋体" w:cs="宋体"/>
                <w:color w:val="000000"/>
                <w:kern w:val="0"/>
                <w:sz w:val="22"/>
                <w:szCs w:val="22"/>
              </w:rPr>
              <w:t>　</w:t>
            </w:r>
          </w:p>
        </w:tc>
        <w:tc>
          <w:tcPr>
            <w:tcW w:w="2052" w:type="dxa"/>
            <w:tcBorders>
              <w:top w:val="nil"/>
              <w:left w:val="nil"/>
              <w:bottom w:val="single" w:color="000000" w:sz="4" w:space="0"/>
              <w:right w:val="single" w:color="000000" w:sz="8"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b/>
                <w:i w:val="0"/>
                <w:color w:val="000000"/>
                <w:kern w:val="0"/>
                <w:sz w:val="22"/>
                <w:szCs w:val="22"/>
                <w:u w:val="none"/>
                <w:lang w:val="en-US" w:eastAsia="zh-CN" w:bidi="ar"/>
              </w:rPr>
              <w:t>10,614,542.43</w:t>
            </w:r>
          </w:p>
        </w:tc>
      </w:tr>
      <w:tr>
        <w:tblPrEx>
          <w:tblLayout w:type="fixed"/>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2010104</w:t>
            </w:r>
          </w:p>
        </w:tc>
        <w:tc>
          <w:tcPr>
            <w:tcW w:w="2173"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人大会议</w:t>
            </w:r>
          </w:p>
        </w:tc>
        <w:tc>
          <w:tcPr>
            <w:tcW w:w="1817"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30,000.00</w:t>
            </w:r>
          </w:p>
        </w:tc>
        <w:tc>
          <w:tcPr>
            <w:tcW w:w="17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30,000.00</w:t>
            </w:r>
          </w:p>
        </w:tc>
        <w:tc>
          <w:tcPr>
            <w:tcW w:w="1059"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0.00</w:t>
            </w:r>
          </w:p>
        </w:tc>
        <w:tc>
          <w:tcPr>
            <w:tcW w:w="1124"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0.00</w:t>
            </w:r>
          </w:p>
        </w:tc>
        <w:tc>
          <w:tcPr>
            <w:tcW w:w="1367"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0.00</w:t>
            </w:r>
          </w:p>
        </w:tc>
        <w:tc>
          <w:tcPr>
            <w:tcW w:w="165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0.00</w:t>
            </w:r>
          </w:p>
        </w:tc>
        <w:tc>
          <w:tcPr>
            <w:tcW w:w="2052" w:type="dxa"/>
            <w:tcBorders>
              <w:top w:val="nil"/>
              <w:left w:val="nil"/>
              <w:bottom w:val="single" w:color="000000" w:sz="4" w:space="0"/>
              <w:right w:val="single" w:color="000000" w:sz="8"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0.00</w:t>
            </w:r>
          </w:p>
        </w:tc>
      </w:tr>
      <w:tr>
        <w:tblPrEx>
          <w:tblLayout w:type="fixed"/>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2010301</w:t>
            </w:r>
          </w:p>
        </w:tc>
        <w:tc>
          <w:tcPr>
            <w:tcW w:w="2173"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行政运行</w:t>
            </w:r>
          </w:p>
        </w:tc>
        <w:tc>
          <w:tcPr>
            <w:tcW w:w="1817"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4,264,328.66</w:t>
            </w:r>
          </w:p>
        </w:tc>
        <w:tc>
          <w:tcPr>
            <w:tcW w:w="17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4,237,129.00</w:t>
            </w:r>
          </w:p>
        </w:tc>
        <w:tc>
          <w:tcPr>
            <w:tcW w:w="1059"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124"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367"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65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2052" w:type="dxa"/>
            <w:tcBorders>
              <w:top w:val="nil"/>
              <w:left w:val="nil"/>
              <w:bottom w:val="single" w:color="000000" w:sz="4" w:space="0"/>
              <w:right w:val="single" w:color="000000" w:sz="8"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27,199.66</w:t>
            </w:r>
          </w:p>
        </w:tc>
      </w:tr>
      <w:tr>
        <w:tblPrEx>
          <w:tblLayout w:type="fixed"/>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2010302</w:t>
            </w:r>
          </w:p>
        </w:tc>
        <w:tc>
          <w:tcPr>
            <w:tcW w:w="2173"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一般行政管理事务</w:t>
            </w:r>
          </w:p>
        </w:tc>
        <w:tc>
          <w:tcPr>
            <w:tcW w:w="1817"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12,160,242.77</w:t>
            </w:r>
          </w:p>
        </w:tc>
        <w:tc>
          <w:tcPr>
            <w:tcW w:w="17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1,682,900.00</w:t>
            </w:r>
          </w:p>
        </w:tc>
        <w:tc>
          <w:tcPr>
            <w:tcW w:w="1059"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124"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367"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65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2052" w:type="dxa"/>
            <w:tcBorders>
              <w:top w:val="nil"/>
              <w:left w:val="nil"/>
              <w:bottom w:val="single" w:color="000000" w:sz="4" w:space="0"/>
              <w:right w:val="single" w:color="000000" w:sz="8"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10,477,342.77</w:t>
            </w:r>
          </w:p>
        </w:tc>
      </w:tr>
      <w:tr>
        <w:tblPrEx>
          <w:tblLayout w:type="fixed"/>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2010699</w:t>
            </w:r>
          </w:p>
        </w:tc>
        <w:tc>
          <w:tcPr>
            <w:tcW w:w="2173"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其他财政事务支出</w:t>
            </w:r>
          </w:p>
        </w:tc>
        <w:tc>
          <w:tcPr>
            <w:tcW w:w="1817"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552,431.00</w:t>
            </w:r>
          </w:p>
        </w:tc>
        <w:tc>
          <w:tcPr>
            <w:tcW w:w="17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552,431.00</w:t>
            </w:r>
          </w:p>
        </w:tc>
        <w:tc>
          <w:tcPr>
            <w:tcW w:w="1059"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124"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367"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65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2052" w:type="dxa"/>
            <w:tcBorders>
              <w:top w:val="nil"/>
              <w:left w:val="nil"/>
              <w:bottom w:val="single" w:color="000000" w:sz="4" w:space="0"/>
              <w:right w:val="single" w:color="000000" w:sz="8"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r>
      <w:tr>
        <w:tblPrEx>
          <w:tblLayout w:type="fixed"/>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2070109</w:t>
            </w:r>
          </w:p>
        </w:tc>
        <w:tc>
          <w:tcPr>
            <w:tcW w:w="2173"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群众文化</w:t>
            </w:r>
          </w:p>
        </w:tc>
        <w:tc>
          <w:tcPr>
            <w:tcW w:w="1817"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275,117.00</w:t>
            </w:r>
          </w:p>
        </w:tc>
        <w:tc>
          <w:tcPr>
            <w:tcW w:w="17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275,117.00</w:t>
            </w:r>
          </w:p>
        </w:tc>
        <w:tc>
          <w:tcPr>
            <w:tcW w:w="1059"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124"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367"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65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2052" w:type="dxa"/>
            <w:tcBorders>
              <w:top w:val="nil"/>
              <w:left w:val="nil"/>
              <w:bottom w:val="single" w:color="000000" w:sz="4" w:space="0"/>
              <w:right w:val="single" w:color="000000" w:sz="8"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r>
      <w:tr>
        <w:tblPrEx>
          <w:tblLayout w:type="fixed"/>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2080208</w:t>
            </w:r>
          </w:p>
        </w:tc>
        <w:tc>
          <w:tcPr>
            <w:tcW w:w="2173"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基层政权和社区建设</w:t>
            </w:r>
          </w:p>
        </w:tc>
        <w:tc>
          <w:tcPr>
            <w:tcW w:w="181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275,000.00</w:t>
            </w:r>
          </w:p>
        </w:tc>
        <w:tc>
          <w:tcPr>
            <w:tcW w:w="17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165,000.00</w:t>
            </w:r>
          </w:p>
        </w:tc>
        <w:tc>
          <w:tcPr>
            <w:tcW w:w="1059"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124"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36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65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2052" w:type="dxa"/>
            <w:tcBorders>
              <w:top w:val="nil"/>
              <w:left w:val="nil"/>
              <w:bottom w:val="single" w:color="000000" w:sz="8" w:space="0"/>
              <w:right w:val="single" w:color="000000" w:sz="8"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110,000.00</w:t>
            </w:r>
          </w:p>
        </w:tc>
      </w:tr>
      <w:tr>
        <w:tblPrEx>
          <w:tblLayout w:type="fixed"/>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2080505</w:t>
            </w:r>
          </w:p>
        </w:tc>
        <w:tc>
          <w:tcPr>
            <w:tcW w:w="2173"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机关事业单位基本养老保险缴费支出</w:t>
            </w:r>
          </w:p>
        </w:tc>
        <w:tc>
          <w:tcPr>
            <w:tcW w:w="181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403,878.00</w:t>
            </w:r>
          </w:p>
        </w:tc>
        <w:tc>
          <w:tcPr>
            <w:tcW w:w="17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403,878.00</w:t>
            </w:r>
          </w:p>
        </w:tc>
        <w:tc>
          <w:tcPr>
            <w:tcW w:w="1059"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124"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36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65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2052" w:type="dxa"/>
            <w:tcBorders>
              <w:top w:val="nil"/>
              <w:left w:val="nil"/>
              <w:bottom w:val="single" w:color="000000" w:sz="8" w:space="0"/>
              <w:right w:val="single" w:color="000000" w:sz="8"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r>
      <w:tr>
        <w:tblPrEx>
          <w:tblLayout w:type="fixed"/>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2101101</w:t>
            </w:r>
          </w:p>
        </w:tc>
        <w:tc>
          <w:tcPr>
            <w:tcW w:w="2173"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行政单位医疗</w:t>
            </w:r>
          </w:p>
        </w:tc>
        <w:tc>
          <w:tcPr>
            <w:tcW w:w="181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163,820.00</w:t>
            </w:r>
          </w:p>
        </w:tc>
        <w:tc>
          <w:tcPr>
            <w:tcW w:w="17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163,820.00</w:t>
            </w:r>
          </w:p>
        </w:tc>
        <w:tc>
          <w:tcPr>
            <w:tcW w:w="1059"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124"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36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65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2052" w:type="dxa"/>
            <w:tcBorders>
              <w:top w:val="nil"/>
              <w:left w:val="nil"/>
              <w:bottom w:val="single" w:color="000000" w:sz="8" w:space="0"/>
              <w:right w:val="single" w:color="000000" w:sz="8"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r>
      <w:tr>
        <w:tblPrEx>
          <w:tblLayout w:type="fixed"/>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2101103</w:t>
            </w:r>
          </w:p>
        </w:tc>
        <w:tc>
          <w:tcPr>
            <w:tcW w:w="2173"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公务员医疗补助</w:t>
            </w:r>
          </w:p>
        </w:tc>
        <w:tc>
          <w:tcPr>
            <w:tcW w:w="181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64,159.00</w:t>
            </w:r>
          </w:p>
        </w:tc>
        <w:tc>
          <w:tcPr>
            <w:tcW w:w="17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64,159.00</w:t>
            </w:r>
          </w:p>
        </w:tc>
        <w:tc>
          <w:tcPr>
            <w:tcW w:w="1059"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124"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36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65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2052" w:type="dxa"/>
            <w:tcBorders>
              <w:top w:val="nil"/>
              <w:left w:val="nil"/>
              <w:bottom w:val="single" w:color="000000" w:sz="8" w:space="0"/>
              <w:right w:val="single" w:color="000000" w:sz="8"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r>
      <w:tr>
        <w:tblPrEx>
          <w:tblLayout w:type="fixed"/>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2120501</w:t>
            </w:r>
          </w:p>
        </w:tc>
        <w:tc>
          <w:tcPr>
            <w:tcW w:w="2173"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城乡社区环境卫生</w:t>
            </w:r>
          </w:p>
        </w:tc>
        <w:tc>
          <w:tcPr>
            <w:tcW w:w="181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788,000.00</w:t>
            </w:r>
          </w:p>
        </w:tc>
        <w:tc>
          <w:tcPr>
            <w:tcW w:w="17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788,000.00</w:t>
            </w:r>
          </w:p>
        </w:tc>
        <w:tc>
          <w:tcPr>
            <w:tcW w:w="1059"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124"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36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65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2052" w:type="dxa"/>
            <w:tcBorders>
              <w:top w:val="nil"/>
              <w:left w:val="nil"/>
              <w:bottom w:val="single" w:color="000000" w:sz="8" w:space="0"/>
              <w:right w:val="single" w:color="000000" w:sz="8"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r>
      <w:tr>
        <w:tblPrEx>
          <w:tblLayout w:type="fixed"/>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2129901</w:t>
            </w:r>
          </w:p>
        </w:tc>
        <w:tc>
          <w:tcPr>
            <w:tcW w:w="2173"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其他城乡社区支出</w:t>
            </w:r>
          </w:p>
        </w:tc>
        <w:tc>
          <w:tcPr>
            <w:tcW w:w="181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2,126,500.00</w:t>
            </w:r>
          </w:p>
        </w:tc>
        <w:tc>
          <w:tcPr>
            <w:tcW w:w="17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2,126,500.00</w:t>
            </w:r>
          </w:p>
        </w:tc>
        <w:tc>
          <w:tcPr>
            <w:tcW w:w="1059"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124"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36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65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2052" w:type="dxa"/>
            <w:tcBorders>
              <w:top w:val="nil"/>
              <w:left w:val="nil"/>
              <w:bottom w:val="single" w:color="000000" w:sz="8" w:space="0"/>
              <w:right w:val="single" w:color="000000" w:sz="8"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r>
      <w:tr>
        <w:tblPrEx>
          <w:tblLayout w:type="fixed"/>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2130506</w:t>
            </w:r>
          </w:p>
        </w:tc>
        <w:tc>
          <w:tcPr>
            <w:tcW w:w="2173"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社会发展</w:t>
            </w:r>
          </w:p>
        </w:tc>
        <w:tc>
          <w:tcPr>
            <w:tcW w:w="181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1,663,290.00</w:t>
            </w:r>
          </w:p>
        </w:tc>
        <w:tc>
          <w:tcPr>
            <w:tcW w:w="17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1,663,290.00</w:t>
            </w:r>
          </w:p>
        </w:tc>
        <w:tc>
          <w:tcPr>
            <w:tcW w:w="1059"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124"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36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65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2052" w:type="dxa"/>
            <w:tcBorders>
              <w:top w:val="nil"/>
              <w:left w:val="nil"/>
              <w:bottom w:val="single" w:color="000000" w:sz="8" w:space="0"/>
              <w:right w:val="single" w:color="000000" w:sz="8"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r>
      <w:tr>
        <w:tblPrEx>
          <w:tblLayout w:type="fixed"/>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2130705</w:t>
            </w:r>
          </w:p>
        </w:tc>
        <w:tc>
          <w:tcPr>
            <w:tcW w:w="2173"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对村民委员会和村党支部的补助</w:t>
            </w:r>
          </w:p>
        </w:tc>
        <w:tc>
          <w:tcPr>
            <w:tcW w:w="181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2,189,924.00</w:t>
            </w:r>
          </w:p>
        </w:tc>
        <w:tc>
          <w:tcPr>
            <w:tcW w:w="17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2,189,924.00</w:t>
            </w:r>
          </w:p>
        </w:tc>
        <w:tc>
          <w:tcPr>
            <w:tcW w:w="1059"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124"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36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65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2052" w:type="dxa"/>
            <w:tcBorders>
              <w:top w:val="nil"/>
              <w:left w:val="nil"/>
              <w:bottom w:val="single" w:color="000000" w:sz="8" w:space="0"/>
              <w:right w:val="single" w:color="000000" w:sz="8"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r>
      <w:tr>
        <w:tblPrEx>
          <w:tblLayout w:type="fixed"/>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2130799</w:t>
            </w:r>
          </w:p>
        </w:tc>
        <w:tc>
          <w:tcPr>
            <w:tcW w:w="2173"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其他农村综合改革支出</w:t>
            </w:r>
          </w:p>
        </w:tc>
        <w:tc>
          <w:tcPr>
            <w:tcW w:w="181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275,000.00</w:t>
            </w:r>
          </w:p>
        </w:tc>
        <w:tc>
          <w:tcPr>
            <w:tcW w:w="17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275,000.00</w:t>
            </w:r>
          </w:p>
        </w:tc>
        <w:tc>
          <w:tcPr>
            <w:tcW w:w="1059"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124"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36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65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2052" w:type="dxa"/>
            <w:tcBorders>
              <w:top w:val="nil"/>
              <w:left w:val="nil"/>
              <w:bottom w:val="single" w:color="000000" w:sz="8" w:space="0"/>
              <w:right w:val="single" w:color="000000" w:sz="8"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r>
      <w:tr>
        <w:tblPrEx>
          <w:tblLayout w:type="fixed"/>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2200199</w:t>
            </w:r>
          </w:p>
        </w:tc>
        <w:tc>
          <w:tcPr>
            <w:tcW w:w="2173"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其他自然资源事务支出</w:t>
            </w:r>
          </w:p>
        </w:tc>
        <w:tc>
          <w:tcPr>
            <w:tcW w:w="181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306,586.00</w:t>
            </w:r>
          </w:p>
        </w:tc>
        <w:tc>
          <w:tcPr>
            <w:tcW w:w="17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306,586.00</w:t>
            </w:r>
          </w:p>
        </w:tc>
        <w:tc>
          <w:tcPr>
            <w:tcW w:w="1059"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124"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36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65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2052" w:type="dxa"/>
            <w:tcBorders>
              <w:top w:val="nil"/>
              <w:left w:val="nil"/>
              <w:bottom w:val="single" w:color="000000" w:sz="8" w:space="0"/>
              <w:right w:val="single" w:color="000000" w:sz="8"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r>
      <w:tr>
        <w:tblPrEx>
          <w:tblLayout w:type="fixed"/>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2210203</w:t>
            </w:r>
          </w:p>
        </w:tc>
        <w:tc>
          <w:tcPr>
            <w:tcW w:w="2173"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购房补贴</w:t>
            </w:r>
          </w:p>
        </w:tc>
        <w:tc>
          <w:tcPr>
            <w:tcW w:w="181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81,600.00</w:t>
            </w:r>
          </w:p>
        </w:tc>
        <w:tc>
          <w:tcPr>
            <w:tcW w:w="17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81,600.00</w:t>
            </w:r>
          </w:p>
        </w:tc>
        <w:tc>
          <w:tcPr>
            <w:tcW w:w="1059"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124"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36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65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2052" w:type="dxa"/>
            <w:tcBorders>
              <w:top w:val="nil"/>
              <w:left w:val="nil"/>
              <w:bottom w:val="single" w:color="000000" w:sz="8" w:space="0"/>
              <w:right w:val="single" w:color="000000" w:sz="8"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r>
      <w:tr>
        <w:tblPrEx>
          <w:tblLayout w:type="fixed"/>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2299901</w:t>
            </w:r>
          </w:p>
        </w:tc>
        <w:tc>
          <w:tcPr>
            <w:tcW w:w="2173"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其他支出</w:t>
            </w:r>
          </w:p>
        </w:tc>
        <w:tc>
          <w:tcPr>
            <w:tcW w:w="181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5,000.00</w:t>
            </w:r>
          </w:p>
        </w:tc>
        <w:tc>
          <w:tcPr>
            <w:tcW w:w="17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5,000.00</w:t>
            </w:r>
          </w:p>
        </w:tc>
        <w:tc>
          <w:tcPr>
            <w:tcW w:w="1059"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124"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36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65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2052" w:type="dxa"/>
            <w:tcBorders>
              <w:top w:val="nil"/>
              <w:left w:val="nil"/>
              <w:bottom w:val="single" w:color="000000" w:sz="8" w:space="0"/>
              <w:right w:val="single" w:color="000000" w:sz="8"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r>
      <w:tr>
        <w:tblPrEx>
          <w:tblLayout w:type="fixed"/>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p>
        </w:tc>
        <w:tc>
          <w:tcPr>
            <w:tcW w:w="2173" w:type="dxa"/>
            <w:tcBorders>
              <w:top w:val="nil"/>
              <w:left w:val="nil"/>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p>
        </w:tc>
        <w:tc>
          <w:tcPr>
            <w:tcW w:w="181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70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059"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124"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36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65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2052"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Layout w:type="fixed"/>
          <w:tblCellMar>
            <w:top w:w="0" w:type="dxa"/>
            <w:left w:w="108" w:type="dxa"/>
            <w:bottom w:w="0" w:type="dxa"/>
            <w:right w:w="108" w:type="dxa"/>
          </w:tblCellMar>
        </w:tblPrEx>
        <w:trPr>
          <w:trHeight w:val="435" w:hRule="atLeast"/>
        </w:trPr>
        <w:tc>
          <w:tcPr>
            <w:tcW w:w="14262" w:type="dxa"/>
            <w:gridSpan w:val="11"/>
            <w:tcBorders>
              <w:top w:val="single" w:color="000000" w:sz="8" w:space="0"/>
              <w:left w:val="nil"/>
              <w:bottom w:val="single" w:color="000000" w:sz="8" w:space="0"/>
              <w:right w:val="nil"/>
            </w:tcBorders>
            <w:vAlign w:val="bottom"/>
          </w:tcPr>
          <w:p>
            <w:pPr>
              <w:widowControl/>
              <w:jc w:val="left"/>
              <w:rPr>
                <w:rFonts w:ascii="宋体" w:cs="宋体"/>
                <w:color w:val="000000"/>
                <w:kern w:val="0"/>
                <w:sz w:val="22"/>
                <w:szCs w:val="22"/>
              </w:rPr>
            </w:pPr>
            <w:r>
              <w:rPr>
                <w:rFonts w:hint="eastAsia" w:ascii="宋体" w:hAnsi="宋体" w:cs="宋体"/>
                <w:color w:val="000000"/>
                <w:kern w:val="0"/>
                <w:sz w:val="22"/>
                <w:szCs w:val="22"/>
              </w:rPr>
              <w:t>注：本表反映部门本年度取得的各项收入情况，数据取自财决</w:t>
            </w:r>
            <w:r>
              <w:rPr>
                <w:rFonts w:ascii="宋体" w:hAnsi="宋体" w:cs="宋体"/>
                <w:color w:val="000000"/>
                <w:kern w:val="0"/>
                <w:sz w:val="22"/>
                <w:szCs w:val="22"/>
              </w:rPr>
              <w:t>03</w:t>
            </w:r>
            <w:r>
              <w:rPr>
                <w:rFonts w:hint="eastAsia" w:ascii="宋体" w:hAnsi="宋体" w:cs="宋体"/>
                <w:color w:val="000000"/>
                <w:kern w:val="0"/>
                <w:sz w:val="22"/>
                <w:szCs w:val="22"/>
              </w:rPr>
              <w:t>表</w:t>
            </w:r>
          </w:p>
        </w:tc>
      </w:tr>
      <w:tr>
        <w:tblPrEx>
          <w:tblLayout w:type="fixed"/>
          <w:tblCellMar>
            <w:top w:w="0" w:type="dxa"/>
            <w:left w:w="108" w:type="dxa"/>
            <w:bottom w:w="0" w:type="dxa"/>
            <w:right w:w="108" w:type="dxa"/>
          </w:tblCellMar>
        </w:tblPrEx>
        <w:trPr>
          <w:trHeight w:val="435" w:hRule="atLeast"/>
        </w:trPr>
        <w:tc>
          <w:tcPr>
            <w:tcW w:w="14262" w:type="dxa"/>
            <w:gridSpan w:val="11"/>
            <w:tcBorders>
              <w:top w:val="single" w:color="000000" w:sz="8" w:space="0"/>
              <w:left w:val="nil"/>
              <w:bottom w:val="nil"/>
              <w:right w:val="nil"/>
            </w:tcBorders>
            <w:vAlign w:val="bottom"/>
          </w:tcPr>
          <w:p>
            <w:pPr>
              <w:widowControl/>
              <w:jc w:val="left"/>
              <w:rPr>
                <w:rFonts w:hint="eastAsia" w:ascii="宋体" w:hAnsi="宋体" w:cs="宋体"/>
                <w:color w:val="000000"/>
                <w:kern w:val="0"/>
                <w:sz w:val="22"/>
                <w:szCs w:val="22"/>
              </w:rPr>
            </w:pPr>
          </w:p>
        </w:tc>
      </w:tr>
    </w:tbl>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tbl>
      <w:tblPr>
        <w:tblStyle w:val="6"/>
        <w:tblW w:w="14082" w:type="dxa"/>
        <w:tblInd w:w="-106" w:type="dxa"/>
        <w:tblLayout w:type="fixed"/>
        <w:tblCellMar>
          <w:top w:w="0" w:type="dxa"/>
          <w:left w:w="108" w:type="dxa"/>
          <w:bottom w:w="0" w:type="dxa"/>
          <w:right w:w="108" w:type="dxa"/>
        </w:tblCellMar>
      </w:tblPr>
      <w:tblGrid>
        <w:gridCol w:w="455"/>
        <w:gridCol w:w="455"/>
        <w:gridCol w:w="455"/>
        <w:gridCol w:w="2445"/>
        <w:gridCol w:w="1433"/>
        <w:gridCol w:w="1950"/>
        <w:gridCol w:w="2200"/>
        <w:gridCol w:w="1350"/>
        <w:gridCol w:w="1667"/>
        <w:gridCol w:w="1672"/>
      </w:tblGrid>
      <w:tr>
        <w:tblPrEx>
          <w:tblLayout w:type="fixed"/>
          <w:tblCellMar>
            <w:top w:w="0" w:type="dxa"/>
            <w:left w:w="108" w:type="dxa"/>
            <w:bottom w:w="0" w:type="dxa"/>
            <w:right w:w="108" w:type="dxa"/>
          </w:tblCellMar>
        </w:tblPrEx>
        <w:trPr>
          <w:trHeight w:val="1198" w:hRule="atLeast"/>
        </w:trPr>
        <w:tc>
          <w:tcPr>
            <w:tcW w:w="14082" w:type="dxa"/>
            <w:gridSpan w:val="10"/>
            <w:tcBorders>
              <w:top w:val="nil"/>
              <w:left w:val="nil"/>
              <w:bottom w:val="nil"/>
              <w:right w:val="nil"/>
            </w:tcBorders>
            <w:vAlign w:val="bottom"/>
          </w:tcPr>
          <w:p>
            <w:pPr>
              <w:widowControl/>
              <w:jc w:val="center"/>
              <w:rPr>
                <w:rFonts w:ascii="宋体" w:cs="宋体"/>
                <w:color w:val="000000"/>
                <w:kern w:val="0"/>
                <w:sz w:val="44"/>
                <w:szCs w:val="44"/>
              </w:rPr>
            </w:pPr>
            <w:r>
              <w:rPr>
                <w:rFonts w:hint="eastAsia" w:ascii="宋体" w:hAnsi="宋体" w:cs="宋体"/>
                <w:b/>
                <w:bCs/>
                <w:color w:val="000000"/>
                <w:kern w:val="0"/>
                <w:sz w:val="36"/>
                <w:szCs w:val="36"/>
              </w:rPr>
              <w:t>支出决算表</w:t>
            </w:r>
          </w:p>
        </w:tc>
      </w:tr>
      <w:tr>
        <w:tblPrEx>
          <w:tblLayout w:type="fixed"/>
          <w:tblCellMar>
            <w:top w:w="0" w:type="dxa"/>
            <w:left w:w="108" w:type="dxa"/>
            <w:bottom w:w="0" w:type="dxa"/>
            <w:right w:w="108" w:type="dxa"/>
          </w:tblCellMar>
        </w:tblPrEx>
        <w:trPr>
          <w:trHeight w:val="300" w:hRule="atLeast"/>
        </w:trPr>
        <w:tc>
          <w:tcPr>
            <w:tcW w:w="455"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455"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455"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2445"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433"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95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220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35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66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672"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公开</w:t>
            </w:r>
            <w:r>
              <w:rPr>
                <w:rFonts w:ascii="宋体" w:hAnsi="宋体" w:cs="宋体"/>
                <w:color w:val="000000"/>
                <w:kern w:val="0"/>
                <w:sz w:val="24"/>
                <w:szCs w:val="24"/>
              </w:rPr>
              <w:t>03</w:t>
            </w:r>
            <w:r>
              <w:rPr>
                <w:rFonts w:hint="eastAsia" w:ascii="宋体" w:hAnsi="宋体" w:cs="宋体"/>
                <w:color w:val="000000"/>
                <w:kern w:val="0"/>
                <w:sz w:val="24"/>
                <w:szCs w:val="24"/>
              </w:rPr>
              <w:t>表</w:t>
            </w:r>
          </w:p>
        </w:tc>
      </w:tr>
      <w:tr>
        <w:tblPrEx>
          <w:tblLayout w:type="fixed"/>
          <w:tblCellMar>
            <w:top w:w="0" w:type="dxa"/>
            <w:left w:w="108" w:type="dxa"/>
            <w:bottom w:w="0" w:type="dxa"/>
            <w:right w:w="108" w:type="dxa"/>
          </w:tblCellMar>
        </w:tblPrEx>
        <w:trPr>
          <w:trHeight w:val="315" w:hRule="atLeast"/>
        </w:trPr>
        <w:tc>
          <w:tcPr>
            <w:tcW w:w="3810" w:type="dxa"/>
            <w:gridSpan w:val="4"/>
            <w:tcBorders>
              <w:top w:val="nil"/>
              <w:left w:val="nil"/>
              <w:bottom w:val="nil"/>
              <w:right w:val="nil"/>
            </w:tcBorders>
            <w:vAlign w:val="bottom"/>
          </w:tcPr>
          <w:p>
            <w:pPr>
              <w:widowControl/>
              <w:jc w:val="left"/>
              <w:rPr>
                <w:rFonts w:hint="eastAsia" w:ascii="宋体" w:eastAsia="宋体" w:cs="宋体"/>
                <w:color w:val="000000"/>
                <w:kern w:val="0"/>
                <w:sz w:val="24"/>
                <w:szCs w:val="24"/>
                <w:lang w:eastAsia="zh-CN"/>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白崖乡人民政府</w:t>
            </w:r>
          </w:p>
        </w:tc>
        <w:tc>
          <w:tcPr>
            <w:tcW w:w="1433"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950" w:type="dxa"/>
            <w:tcBorders>
              <w:top w:val="nil"/>
              <w:left w:val="nil"/>
              <w:bottom w:val="nil"/>
              <w:right w:val="nil"/>
            </w:tcBorders>
            <w:vAlign w:val="bottom"/>
          </w:tcPr>
          <w:p>
            <w:pPr>
              <w:widowControl/>
              <w:jc w:val="center"/>
              <w:rPr>
                <w:rFonts w:ascii="宋体" w:cs="宋体"/>
                <w:color w:val="000000"/>
                <w:kern w:val="0"/>
                <w:sz w:val="24"/>
                <w:szCs w:val="24"/>
              </w:rPr>
            </w:pPr>
          </w:p>
        </w:tc>
        <w:tc>
          <w:tcPr>
            <w:tcW w:w="220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35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66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672"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Layout w:type="fixed"/>
          <w:tblCellMar>
            <w:top w:w="0" w:type="dxa"/>
            <w:left w:w="108" w:type="dxa"/>
            <w:bottom w:w="0" w:type="dxa"/>
            <w:right w:w="108" w:type="dxa"/>
          </w:tblCellMar>
        </w:tblPrEx>
        <w:trPr>
          <w:trHeight w:val="308" w:hRule="atLeast"/>
        </w:trPr>
        <w:tc>
          <w:tcPr>
            <w:tcW w:w="3810" w:type="dxa"/>
            <w:gridSpan w:val="4"/>
            <w:tcBorders>
              <w:top w:val="single" w:color="000000" w:sz="8"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w:t>
            </w:r>
          </w:p>
        </w:tc>
        <w:tc>
          <w:tcPr>
            <w:tcW w:w="1433"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本年支出合计</w:t>
            </w:r>
          </w:p>
        </w:tc>
        <w:tc>
          <w:tcPr>
            <w:tcW w:w="1950"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基本支出</w:t>
            </w:r>
          </w:p>
        </w:tc>
        <w:tc>
          <w:tcPr>
            <w:tcW w:w="2200"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项目支出</w:t>
            </w:r>
          </w:p>
        </w:tc>
        <w:tc>
          <w:tcPr>
            <w:tcW w:w="1350"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上缴上级支出</w:t>
            </w:r>
          </w:p>
        </w:tc>
        <w:tc>
          <w:tcPr>
            <w:tcW w:w="1667"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经营支出</w:t>
            </w:r>
          </w:p>
        </w:tc>
        <w:tc>
          <w:tcPr>
            <w:tcW w:w="1672" w:type="dxa"/>
            <w:vMerge w:val="restart"/>
            <w:tcBorders>
              <w:top w:val="single" w:color="000000" w:sz="8" w:space="0"/>
              <w:left w:val="nil"/>
              <w:bottom w:val="single" w:color="000000" w:sz="4" w:space="0"/>
              <w:right w:val="single" w:color="000000" w:sz="8"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对附属单位补助支出</w:t>
            </w:r>
          </w:p>
        </w:tc>
      </w:tr>
      <w:tr>
        <w:tblPrEx>
          <w:tblLayout w:type="fixed"/>
          <w:tblCellMar>
            <w:top w:w="0" w:type="dxa"/>
            <w:left w:w="108" w:type="dxa"/>
            <w:bottom w:w="0" w:type="dxa"/>
            <w:right w:w="108" w:type="dxa"/>
          </w:tblCellMar>
        </w:tblPrEx>
        <w:trPr>
          <w:trHeight w:val="321" w:hRule="atLeast"/>
        </w:trPr>
        <w:tc>
          <w:tcPr>
            <w:tcW w:w="1365" w:type="dxa"/>
            <w:gridSpan w:val="3"/>
            <w:vMerge w:val="restart"/>
            <w:tcBorders>
              <w:top w:val="single" w:color="000000" w:sz="4"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功能分类科目编码</w:t>
            </w:r>
          </w:p>
        </w:tc>
        <w:tc>
          <w:tcPr>
            <w:tcW w:w="2445"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科目名称</w:t>
            </w:r>
          </w:p>
        </w:tc>
        <w:tc>
          <w:tcPr>
            <w:tcW w:w="1433"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95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20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5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66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672" w:type="dxa"/>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22"/>
                <w:szCs w:val="22"/>
              </w:rPr>
            </w:pPr>
          </w:p>
        </w:tc>
      </w:tr>
      <w:tr>
        <w:tblPrEx>
          <w:tblLayout w:type="fixed"/>
          <w:tblCellMar>
            <w:top w:w="0" w:type="dxa"/>
            <w:left w:w="108" w:type="dxa"/>
            <w:bottom w:w="0" w:type="dxa"/>
            <w:right w:w="108" w:type="dxa"/>
          </w:tblCellMar>
        </w:tblPrEx>
        <w:trPr>
          <w:trHeight w:val="321" w:hRule="atLeast"/>
        </w:trPr>
        <w:tc>
          <w:tcPr>
            <w:tcW w:w="1365"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445"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433"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95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20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5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66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672" w:type="dxa"/>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22"/>
                <w:szCs w:val="22"/>
              </w:rPr>
            </w:pPr>
          </w:p>
        </w:tc>
      </w:tr>
      <w:tr>
        <w:tblPrEx>
          <w:tblLayout w:type="fixed"/>
          <w:tblCellMar>
            <w:top w:w="0" w:type="dxa"/>
            <w:left w:w="108" w:type="dxa"/>
            <w:bottom w:w="0" w:type="dxa"/>
            <w:right w:w="108" w:type="dxa"/>
          </w:tblCellMar>
        </w:tblPrEx>
        <w:trPr>
          <w:trHeight w:val="321" w:hRule="atLeast"/>
        </w:trPr>
        <w:tc>
          <w:tcPr>
            <w:tcW w:w="1365"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445"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433"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95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20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5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66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672" w:type="dxa"/>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22"/>
                <w:szCs w:val="22"/>
              </w:rPr>
            </w:pPr>
          </w:p>
        </w:tc>
      </w:tr>
      <w:tr>
        <w:tblPrEx>
          <w:tblLayout w:type="fixed"/>
          <w:tblCellMar>
            <w:top w:w="0" w:type="dxa"/>
            <w:left w:w="108" w:type="dxa"/>
            <w:bottom w:w="0" w:type="dxa"/>
            <w:right w:w="108" w:type="dxa"/>
          </w:tblCellMar>
        </w:tblPrEx>
        <w:trPr>
          <w:trHeight w:val="308" w:hRule="atLeast"/>
        </w:trPr>
        <w:tc>
          <w:tcPr>
            <w:tcW w:w="455" w:type="dxa"/>
            <w:vMerge w:val="restart"/>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类</w:t>
            </w:r>
          </w:p>
        </w:tc>
        <w:tc>
          <w:tcPr>
            <w:tcW w:w="455"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款</w:t>
            </w:r>
          </w:p>
        </w:tc>
        <w:tc>
          <w:tcPr>
            <w:tcW w:w="455"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w:t>
            </w:r>
          </w:p>
        </w:tc>
        <w:tc>
          <w:tcPr>
            <w:tcW w:w="2445"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栏次</w:t>
            </w:r>
          </w:p>
        </w:tc>
        <w:tc>
          <w:tcPr>
            <w:tcW w:w="1433"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1950"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2200"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3</w:t>
            </w:r>
          </w:p>
        </w:tc>
        <w:tc>
          <w:tcPr>
            <w:tcW w:w="1350"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4</w:t>
            </w:r>
          </w:p>
        </w:tc>
        <w:tc>
          <w:tcPr>
            <w:tcW w:w="1667"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5</w:t>
            </w:r>
          </w:p>
        </w:tc>
        <w:tc>
          <w:tcPr>
            <w:tcW w:w="1672" w:type="dxa"/>
            <w:tcBorders>
              <w:top w:val="nil"/>
              <w:left w:val="nil"/>
              <w:bottom w:val="single" w:color="000000" w:sz="4" w:space="0"/>
              <w:right w:val="single" w:color="000000" w:sz="8"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6</w:t>
            </w:r>
          </w:p>
        </w:tc>
      </w:tr>
      <w:tr>
        <w:tblPrEx>
          <w:tblLayout w:type="fixed"/>
          <w:tblCellMar>
            <w:top w:w="0" w:type="dxa"/>
            <w:left w:w="108" w:type="dxa"/>
            <w:bottom w:w="0" w:type="dxa"/>
            <w:right w:w="108" w:type="dxa"/>
          </w:tblCellMar>
        </w:tblPrEx>
        <w:trPr>
          <w:trHeight w:val="308" w:hRule="atLeast"/>
        </w:trPr>
        <w:tc>
          <w:tcPr>
            <w:tcW w:w="455" w:type="dxa"/>
            <w:vMerge w:val="continue"/>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455"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455"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445"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143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21930509.18</w:t>
            </w:r>
            <w:r>
              <w:rPr>
                <w:rFonts w:hint="eastAsia" w:ascii="宋体" w:hAnsi="宋体" w:cs="宋体"/>
                <w:color w:val="000000"/>
                <w:kern w:val="0"/>
                <w:sz w:val="22"/>
                <w:szCs w:val="22"/>
              </w:rPr>
              <w:t>　</w:t>
            </w:r>
          </w:p>
        </w:tc>
        <w:tc>
          <w:tcPr>
            <w:tcW w:w="195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6473189.13</w:t>
            </w:r>
            <w:r>
              <w:rPr>
                <w:rFonts w:hint="eastAsia" w:ascii="宋体" w:hAnsi="宋体" w:cs="宋体"/>
                <w:color w:val="000000"/>
                <w:kern w:val="0"/>
                <w:sz w:val="22"/>
                <w:szCs w:val="22"/>
              </w:rPr>
              <w:t>　</w:t>
            </w:r>
          </w:p>
        </w:tc>
        <w:tc>
          <w:tcPr>
            <w:tcW w:w="2200" w:type="dxa"/>
            <w:tcBorders>
              <w:top w:val="nil"/>
              <w:left w:val="nil"/>
              <w:bottom w:val="single" w:color="000000" w:sz="4" w:space="0"/>
              <w:right w:val="single" w:color="000000" w:sz="4" w:space="0"/>
            </w:tcBorders>
            <w:vAlign w:val="center"/>
          </w:tcPr>
          <w:p>
            <w:pPr>
              <w:widowControl/>
              <w:ind w:firstLine="660" w:firstLineChars="300"/>
              <w:jc w:val="both"/>
              <w:rPr>
                <w:rFonts w:ascii="宋体" w:cs="宋体"/>
                <w:color w:val="000000"/>
                <w:kern w:val="0"/>
                <w:sz w:val="22"/>
                <w:szCs w:val="22"/>
              </w:rPr>
            </w:pPr>
            <w:r>
              <w:rPr>
                <w:rFonts w:hint="eastAsia" w:ascii="宋体" w:hAnsi="宋体" w:cs="宋体"/>
                <w:color w:val="000000"/>
                <w:kern w:val="0"/>
                <w:sz w:val="22"/>
                <w:szCs w:val="22"/>
                <w:lang w:val="en-US" w:eastAsia="zh-CN"/>
              </w:rPr>
              <w:t>15457320.05</w:t>
            </w:r>
            <w:r>
              <w:rPr>
                <w:rFonts w:hint="eastAsia" w:ascii="宋体" w:hAnsi="宋体" w:cs="宋体"/>
                <w:color w:val="000000"/>
                <w:kern w:val="0"/>
                <w:sz w:val="22"/>
                <w:szCs w:val="22"/>
              </w:rPr>
              <w:t>　</w:t>
            </w:r>
          </w:p>
        </w:tc>
        <w:tc>
          <w:tcPr>
            <w:tcW w:w="135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0.00</w:t>
            </w:r>
            <w:r>
              <w:rPr>
                <w:rFonts w:hint="eastAsia" w:ascii="宋体" w:hAnsi="宋体" w:cs="宋体"/>
                <w:color w:val="000000"/>
                <w:kern w:val="0"/>
                <w:sz w:val="22"/>
                <w:szCs w:val="22"/>
              </w:rPr>
              <w:t>　</w:t>
            </w:r>
          </w:p>
        </w:tc>
        <w:tc>
          <w:tcPr>
            <w:tcW w:w="166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0.00</w:t>
            </w:r>
            <w:r>
              <w:rPr>
                <w:rFonts w:hint="eastAsia" w:ascii="宋体" w:hAnsi="宋体" w:cs="宋体"/>
                <w:color w:val="000000"/>
                <w:kern w:val="0"/>
                <w:sz w:val="22"/>
                <w:szCs w:val="22"/>
              </w:rPr>
              <w:t>　</w:t>
            </w:r>
          </w:p>
        </w:tc>
        <w:tc>
          <w:tcPr>
            <w:tcW w:w="1672"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0.00</w:t>
            </w:r>
            <w:r>
              <w:rPr>
                <w:rFonts w:hint="eastAsia" w:ascii="宋体" w:hAnsi="宋体" w:cs="宋体"/>
                <w:color w:val="000000"/>
                <w:kern w:val="0"/>
                <w:sz w:val="22"/>
                <w:szCs w:val="22"/>
              </w:rPr>
              <w:t>　</w:t>
            </w:r>
          </w:p>
        </w:tc>
      </w:tr>
      <w:tr>
        <w:tblPrEx>
          <w:tblLayout w:type="fixed"/>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2010104</w:t>
            </w:r>
          </w:p>
        </w:tc>
        <w:tc>
          <w:tcPr>
            <w:tcW w:w="2445"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人大会议</w:t>
            </w:r>
          </w:p>
        </w:tc>
        <w:tc>
          <w:tcPr>
            <w:tcW w:w="14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4,730.00</w:t>
            </w:r>
          </w:p>
        </w:tc>
        <w:tc>
          <w:tcPr>
            <w:tcW w:w="195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22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4,730.00</w:t>
            </w:r>
          </w:p>
        </w:tc>
        <w:tc>
          <w:tcPr>
            <w:tcW w:w="135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667"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672" w:type="dxa"/>
            <w:tcBorders>
              <w:top w:val="nil"/>
              <w:left w:val="nil"/>
              <w:bottom w:val="single" w:color="000000" w:sz="4" w:space="0"/>
              <w:right w:val="single" w:color="000000" w:sz="8"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r>
      <w:tr>
        <w:tblPrEx>
          <w:tblLayout w:type="fixed"/>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2010301</w:t>
            </w:r>
          </w:p>
        </w:tc>
        <w:tc>
          <w:tcPr>
            <w:tcW w:w="2445"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行政运行</w:t>
            </w:r>
          </w:p>
        </w:tc>
        <w:tc>
          <w:tcPr>
            <w:tcW w:w="14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4,625,598.13</w:t>
            </w:r>
          </w:p>
        </w:tc>
        <w:tc>
          <w:tcPr>
            <w:tcW w:w="195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4,625,598.13</w:t>
            </w:r>
          </w:p>
        </w:tc>
        <w:tc>
          <w:tcPr>
            <w:tcW w:w="22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35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667"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672" w:type="dxa"/>
            <w:tcBorders>
              <w:top w:val="nil"/>
              <w:left w:val="nil"/>
              <w:bottom w:val="single" w:color="000000" w:sz="4" w:space="0"/>
              <w:right w:val="single" w:color="000000" w:sz="8"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r>
      <w:tr>
        <w:tblPrEx>
          <w:tblLayout w:type="fixed"/>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2010302</w:t>
            </w:r>
          </w:p>
        </w:tc>
        <w:tc>
          <w:tcPr>
            <w:tcW w:w="2445"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一般行政管理事务</w:t>
            </w:r>
          </w:p>
        </w:tc>
        <w:tc>
          <w:tcPr>
            <w:tcW w:w="14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8,915,773.75</w:t>
            </w:r>
          </w:p>
        </w:tc>
        <w:tc>
          <w:tcPr>
            <w:tcW w:w="195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22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8,915,773.75</w:t>
            </w:r>
          </w:p>
        </w:tc>
        <w:tc>
          <w:tcPr>
            <w:tcW w:w="135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667"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672" w:type="dxa"/>
            <w:tcBorders>
              <w:top w:val="nil"/>
              <w:left w:val="nil"/>
              <w:bottom w:val="single" w:color="000000" w:sz="4" w:space="0"/>
              <w:right w:val="single" w:color="000000" w:sz="8"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r>
      <w:tr>
        <w:tblPrEx>
          <w:tblLayout w:type="fixed"/>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2010699</w:t>
            </w:r>
          </w:p>
        </w:tc>
        <w:tc>
          <w:tcPr>
            <w:tcW w:w="2445"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其他财政事务支出</w:t>
            </w:r>
          </w:p>
        </w:tc>
        <w:tc>
          <w:tcPr>
            <w:tcW w:w="14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552,431.00</w:t>
            </w:r>
          </w:p>
        </w:tc>
        <w:tc>
          <w:tcPr>
            <w:tcW w:w="195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552,431.00</w:t>
            </w:r>
          </w:p>
        </w:tc>
        <w:tc>
          <w:tcPr>
            <w:tcW w:w="22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35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667"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672" w:type="dxa"/>
            <w:tcBorders>
              <w:top w:val="nil"/>
              <w:left w:val="nil"/>
              <w:bottom w:val="single" w:color="000000" w:sz="4" w:space="0"/>
              <w:right w:val="single" w:color="000000" w:sz="8"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r>
      <w:tr>
        <w:tblPrEx>
          <w:tblLayout w:type="fixed"/>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2070109</w:t>
            </w:r>
          </w:p>
        </w:tc>
        <w:tc>
          <w:tcPr>
            <w:tcW w:w="2445"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群众文化</w:t>
            </w:r>
          </w:p>
        </w:tc>
        <w:tc>
          <w:tcPr>
            <w:tcW w:w="14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275,117.00</w:t>
            </w:r>
          </w:p>
        </w:tc>
        <w:tc>
          <w:tcPr>
            <w:tcW w:w="195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275,117.00</w:t>
            </w:r>
          </w:p>
        </w:tc>
        <w:tc>
          <w:tcPr>
            <w:tcW w:w="22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35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667"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672" w:type="dxa"/>
            <w:tcBorders>
              <w:top w:val="nil"/>
              <w:left w:val="nil"/>
              <w:bottom w:val="single" w:color="000000" w:sz="4" w:space="0"/>
              <w:right w:val="single" w:color="000000" w:sz="8"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r>
      <w:tr>
        <w:tblPrEx>
          <w:tblLayout w:type="fixed"/>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2080208</w:t>
            </w:r>
          </w:p>
        </w:tc>
        <w:tc>
          <w:tcPr>
            <w:tcW w:w="2445"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基层政权和社区建设</w:t>
            </w:r>
          </w:p>
        </w:tc>
        <w:tc>
          <w:tcPr>
            <w:tcW w:w="14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110,000.00</w:t>
            </w:r>
          </w:p>
        </w:tc>
        <w:tc>
          <w:tcPr>
            <w:tcW w:w="195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22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110,000.00</w:t>
            </w:r>
          </w:p>
        </w:tc>
        <w:tc>
          <w:tcPr>
            <w:tcW w:w="135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667"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672" w:type="dxa"/>
            <w:tcBorders>
              <w:top w:val="nil"/>
              <w:left w:val="nil"/>
              <w:bottom w:val="single" w:color="000000" w:sz="4" w:space="0"/>
              <w:right w:val="single" w:color="000000" w:sz="8"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r>
      <w:tr>
        <w:tblPrEx>
          <w:tblLayout w:type="fixed"/>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2080505</w:t>
            </w:r>
          </w:p>
        </w:tc>
        <w:tc>
          <w:tcPr>
            <w:tcW w:w="2445"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机关事业单位基本养老保险缴费支出</w:t>
            </w:r>
          </w:p>
        </w:tc>
        <w:tc>
          <w:tcPr>
            <w:tcW w:w="14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403,878.00</w:t>
            </w:r>
          </w:p>
        </w:tc>
        <w:tc>
          <w:tcPr>
            <w:tcW w:w="195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403,878.00</w:t>
            </w:r>
          </w:p>
        </w:tc>
        <w:tc>
          <w:tcPr>
            <w:tcW w:w="22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35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667"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672" w:type="dxa"/>
            <w:tcBorders>
              <w:top w:val="nil"/>
              <w:left w:val="nil"/>
              <w:bottom w:val="single" w:color="000000" w:sz="4" w:space="0"/>
              <w:right w:val="single" w:color="000000" w:sz="8"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r>
      <w:tr>
        <w:tblPrEx>
          <w:tblLayout w:type="fixed"/>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2101101</w:t>
            </w:r>
          </w:p>
        </w:tc>
        <w:tc>
          <w:tcPr>
            <w:tcW w:w="2445"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行政单位医疗</w:t>
            </w:r>
          </w:p>
        </w:tc>
        <w:tc>
          <w:tcPr>
            <w:tcW w:w="14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163,820.00</w:t>
            </w:r>
          </w:p>
        </w:tc>
        <w:tc>
          <w:tcPr>
            <w:tcW w:w="195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163,820.00</w:t>
            </w:r>
          </w:p>
        </w:tc>
        <w:tc>
          <w:tcPr>
            <w:tcW w:w="22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35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667"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672" w:type="dxa"/>
            <w:tcBorders>
              <w:top w:val="nil"/>
              <w:left w:val="nil"/>
              <w:bottom w:val="single" w:color="000000" w:sz="4" w:space="0"/>
              <w:right w:val="single" w:color="000000" w:sz="8"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r>
      <w:tr>
        <w:tblPrEx>
          <w:tblLayout w:type="fixed"/>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2101103</w:t>
            </w:r>
          </w:p>
        </w:tc>
        <w:tc>
          <w:tcPr>
            <w:tcW w:w="2445"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公务员医疗补助</w:t>
            </w:r>
          </w:p>
        </w:tc>
        <w:tc>
          <w:tcPr>
            <w:tcW w:w="14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64,159.00</w:t>
            </w:r>
          </w:p>
        </w:tc>
        <w:tc>
          <w:tcPr>
            <w:tcW w:w="195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64,159.00</w:t>
            </w:r>
          </w:p>
        </w:tc>
        <w:tc>
          <w:tcPr>
            <w:tcW w:w="22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35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667"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672" w:type="dxa"/>
            <w:tcBorders>
              <w:top w:val="nil"/>
              <w:left w:val="nil"/>
              <w:bottom w:val="single" w:color="000000" w:sz="4" w:space="0"/>
              <w:right w:val="single" w:color="000000" w:sz="8"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r>
      <w:tr>
        <w:tblPrEx>
          <w:tblLayout w:type="fixed"/>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2120303</w:t>
            </w:r>
          </w:p>
        </w:tc>
        <w:tc>
          <w:tcPr>
            <w:tcW w:w="2445"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小城镇基础设施建设</w:t>
            </w:r>
          </w:p>
        </w:tc>
        <w:tc>
          <w:tcPr>
            <w:tcW w:w="14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50,000.00</w:t>
            </w:r>
          </w:p>
        </w:tc>
        <w:tc>
          <w:tcPr>
            <w:tcW w:w="195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22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50,000.00</w:t>
            </w:r>
          </w:p>
        </w:tc>
        <w:tc>
          <w:tcPr>
            <w:tcW w:w="135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667"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672" w:type="dxa"/>
            <w:tcBorders>
              <w:top w:val="nil"/>
              <w:left w:val="nil"/>
              <w:bottom w:val="single" w:color="000000" w:sz="4" w:space="0"/>
              <w:right w:val="single" w:color="000000" w:sz="8"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r>
      <w:tr>
        <w:tblPrEx>
          <w:tblLayout w:type="fixed"/>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2120501</w:t>
            </w:r>
          </w:p>
        </w:tc>
        <w:tc>
          <w:tcPr>
            <w:tcW w:w="2445"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城乡社区环境卫生</w:t>
            </w:r>
          </w:p>
        </w:tc>
        <w:tc>
          <w:tcPr>
            <w:tcW w:w="14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252,439.20</w:t>
            </w:r>
          </w:p>
        </w:tc>
        <w:tc>
          <w:tcPr>
            <w:tcW w:w="195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22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252,439.20</w:t>
            </w:r>
          </w:p>
        </w:tc>
        <w:tc>
          <w:tcPr>
            <w:tcW w:w="135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667"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672" w:type="dxa"/>
            <w:tcBorders>
              <w:top w:val="nil"/>
              <w:left w:val="nil"/>
              <w:bottom w:val="single" w:color="000000" w:sz="4" w:space="0"/>
              <w:right w:val="single" w:color="000000" w:sz="8"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r>
      <w:tr>
        <w:tblPrEx>
          <w:tblLayout w:type="fixed"/>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2129901</w:t>
            </w:r>
          </w:p>
        </w:tc>
        <w:tc>
          <w:tcPr>
            <w:tcW w:w="2445"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其他城乡社区支出</w:t>
            </w:r>
          </w:p>
        </w:tc>
        <w:tc>
          <w:tcPr>
            <w:tcW w:w="14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2,036,464.45</w:t>
            </w:r>
          </w:p>
        </w:tc>
        <w:tc>
          <w:tcPr>
            <w:tcW w:w="195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22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2,036,464.45</w:t>
            </w:r>
          </w:p>
        </w:tc>
        <w:tc>
          <w:tcPr>
            <w:tcW w:w="135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667"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672" w:type="dxa"/>
            <w:tcBorders>
              <w:top w:val="nil"/>
              <w:left w:val="nil"/>
              <w:bottom w:val="single" w:color="000000" w:sz="4" w:space="0"/>
              <w:right w:val="single" w:color="000000" w:sz="8"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r>
      <w:tr>
        <w:tblPrEx>
          <w:tblLayout w:type="fixed"/>
          <w:tblCellMar>
            <w:top w:w="0" w:type="dxa"/>
            <w:left w:w="108" w:type="dxa"/>
            <w:bottom w:w="0" w:type="dxa"/>
            <w:right w:w="108" w:type="dxa"/>
          </w:tblCellMar>
        </w:tblPrEx>
        <w:trPr>
          <w:trHeight w:val="113" w:hRule="atLeast"/>
        </w:trPr>
        <w:tc>
          <w:tcPr>
            <w:tcW w:w="1365"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CN" w:bidi="ar"/>
              </w:rPr>
              <w:t>2130506</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p>
        </w:tc>
        <w:tc>
          <w:tcPr>
            <w:tcW w:w="2445"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社会发展</w:t>
            </w:r>
          </w:p>
        </w:tc>
        <w:tc>
          <w:tcPr>
            <w:tcW w:w="14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1,663,290.00</w:t>
            </w:r>
          </w:p>
        </w:tc>
        <w:tc>
          <w:tcPr>
            <w:tcW w:w="195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22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1,663,290.00</w:t>
            </w:r>
          </w:p>
        </w:tc>
        <w:tc>
          <w:tcPr>
            <w:tcW w:w="135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667"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672" w:type="dxa"/>
            <w:tcBorders>
              <w:top w:val="nil"/>
              <w:left w:val="nil"/>
              <w:bottom w:val="single" w:color="000000" w:sz="4" w:space="0"/>
              <w:right w:val="single" w:color="000000" w:sz="8"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r>
      <w:tr>
        <w:tblPrEx>
          <w:tblLayout w:type="fixed"/>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2130705</w:t>
            </w:r>
          </w:p>
        </w:tc>
        <w:tc>
          <w:tcPr>
            <w:tcW w:w="2445"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对村民委员会和村党支部的补助</w:t>
            </w:r>
          </w:p>
        </w:tc>
        <w:tc>
          <w:tcPr>
            <w:tcW w:w="14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2,342,582.65</w:t>
            </w:r>
          </w:p>
        </w:tc>
        <w:tc>
          <w:tcPr>
            <w:tcW w:w="195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22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2,342,582.65</w:t>
            </w:r>
          </w:p>
        </w:tc>
        <w:tc>
          <w:tcPr>
            <w:tcW w:w="135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667"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672" w:type="dxa"/>
            <w:tcBorders>
              <w:top w:val="nil"/>
              <w:left w:val="nil"/>
              <w:bottom w:val="single" w:color="000000" w:sz="4" w:space="0"/>
              <w:right w:val="single" w:color="000000" w:sz="8"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r>
      <w:tr>
        <w:tblPrEx>
          <w:tblLayout w:type="fixed"/>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2130799</w:t>
            </w:r>
          </w:p>
        </w:tc>
        <w:tc>
          <w:tcPr>
            <w:tcW w:w="2445"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其他农村综合改革支出</w:t>
            </w:r>
          </w:p>
        </w:tc>
        <w:tc>
          <w:tcPr>
            <w:tcW w:w="14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77,040.00</w:t>
            </w:r>
          </w:p>
        </w:tc>
        <w:tc>
          <w:tcPr>
            <w:tcW w:w="195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22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77,040.00</w:t>
            </w:r>
          </w:p>
        </w:tc>
        <w:tc>
          <w:tcPr>
            <w:tcW w:w="135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667"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672" w:type="dxa"/>
            <w:tcBorders>
              <w:top w:val="nil"/>
              <w:left w:val="nil"/>
              <w:bottom w:val="single" w:color="000000" w:sz="4" w:space="0"/>
              <w:right w:val="single" w:color="000000" w:sz="8"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r>
      <w:tr>
        <w:tblPrEx>
          <w:tblLayout w:type="fixed"/>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2200199</w:t>
            </w:r>
          </w:p>
        </w:tc>
        <w:tc>
          <w:tcPr>
            <w:tcW w:w="2445"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其他自然资源事务支出</w:t>
            </w:r>
          </w:p>
        </w:tc>
        <w:tc>
          <w:tcPr>
            <w:tcW w:w="14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306,586.00</w:t>
            </w:r>
          </w:p>
        </w:tc>
        <w:tc>
          <w:tcPr>
            <w:tcW w:w="195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306,586.00</w:t>
            </w:r>
          </w:p>
        </w:tc>
        <w:tc>
          <w:tcPr>
            <w:tcW w:w="22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35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667"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672" w:type="dxa"/>
            <w:tcBorders>
              <w:top w:val="nil"/>
              <w:left w:val="nil"/>
              <w:bottom w:val="single" w:color="000000" w:sz="4" w:space="0"/>
              <w:right w:val="single" w:color="000000" w:sz="8"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r>
      <w:tr>
        <w:tblPrEx>
          <w:tblLayout w:type="fixed"/>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2210203</w:t>
            </w:r>
          </w:p>
        </w:tc>
        <w:tc>
          <w:tcPr>
            <w:tcW w:w="2445"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购房补贴</w:t>
            </w:r>
          </w:p>
        </w:tc>
        <w:tc>
          <w:tcPr>
            <w:tcW w:w="14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81,600.00</w:t>
            </w:r>
          </w:p>
        </w:tc>
        <w:tc>
          <w:tcPr>
            <w:tcW w:w="195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81,600.00</w:t>
            </w:r>
          </w:p>
        </w:tc>
        <w:tc>
          <w:tcPr>
            <w:tcW w:w="22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35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667"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672" w:type="dxa"/>
            <w:tcBorders>
              <w:top w:val="nil"/>
              <w:left w:val="nil"/>
              <w:bottom w:val="single" w:color="000000" w:sz="4" w:space="0"/>
              <w:right w:val="single" w:color="000000" w:sz="8"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r>
      <w:tr>
        <w:tblPrEx>
          <w:tblLayout w:type="fixed"/>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2299901</w:t>
            </w:r>
          </w:p>
        </w:tc>
        <w:tc>
          <w:tcPr>
            <w:tcW w:w="2445"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其他支出</w:t>
            </w:r>
          </w:p>
        </w:tc>
        <w:tc>
          <w:tcPr>
            <w:tcW w:w="14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5,000.00</w:t>
            </w:r>
          </w:p>
        </w:tc>
        <w:tc>
          <w:tcPr>
            <w:tcW w:w="195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22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5,000.00</w:t>
            </w:r>
          </w:p>
        </w:tc>
        <w:tc>
          <w:tcPr>
            <w:tcW w:w="135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667"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1672" w:type="dxa"/>
            <w:tcBorders>
              <w:top w:val="nil"/>
              <w:left w:val="nil"/>
              <w:bottom w:val="single" w:color="000000" w:sz="4" w:space="0"/>
              <w:right w:val="single" w:color="000000" w:sz="8"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r>
      <w:tr>
        <w:tblPrEx>
          <w:tblLayout w:type="fixed"/>
          <w:tblCellMar>
            <w:top w:w="0" w:type="dxa"/>
            <w:left w:w="108" w:type="dxa"/>
            <w:bottom w:w="0" w:type="dxa"/>
            <w:right w:w="108" w:type="dxa"/>
          </w:tblCellMar>
        </w:tblPrEx>
        <w:trPr>
          <w:trHeight w:val="510" w:hRule="atLeast"/>
        </w:trPr>
        <w:tc>
          <w:tcPr>
            <w:tcW w:w="14082" w:type="dxa"/>
            <w:gridSpan w:val="10"/>
            <w:tcBorders>
              <w:top w:val="single" w:color="000000" w:sz="8" w:space="0"/>
              <w:left w:val="nil"/>
              <w:bottom w:val="single" w:color="000000" w:sz="8" w:space="0"/>
              <w:right w:val="nil"/>
            </w:tcBorders>
            <w:vAlign w:val="bottom"/>
          </w:tcPr>
          <w:p>
            <w:pPr>
              <w:widowControl/>
              <w:jc w:val="left"/>
              <w:rPr>
                <w:rFonts w:ascii="宋体" w:cs="宋体"/>
                <w:color w:val="000000"/>
                <w:kern w:val="0"/>
                <w:sz w:val="22"/>
                <w:szCs w:val="22"/>
              </w:rPr>
            </w:pPr>
            <w:r>
              <w:rPr>
                <w:rFonts w:hint="eastAsia" w:ascii="宋体" w:hAnsi="宋体" w:cs="宋体"/>
                <w:color w:val="000000"/>
                <w:kern w:val="0"/>
                <w:sz w:val="22"/>
                <w:szCs w:val="22"/>
              </w:rPr>
              <w:t>注：本表反映部门本年度各项支出情况，数据取自财决</w:t>
            </w:r>
            <w:r>
              <w:rPr>
                <w:rFonts w:ascii="宋体" w:hAnsi="宋体" w:cs="宋体"/>
                <w:color w:val="000000"/>
                <w:kern w:val="0"/>
                <w:sz w:val="22"/>
                <w:szCs w:val="22"/>
              </w:rPr>
              <w:t>04</w:t>
            </w:r>
            <w:r>
              <w:rPr>
                <w:rFonts w:hint="eastAsia" w:ascii="宋体" w:hAnsi="宋体" w:cs="宋体"/>
                <w:color w:val="000000"/>
                <w:kern w:val="0"/>
                <w:sz w:val="22"/>
                <w:szCs w:val="22"/>
              </w:rPr>
              <w:t>表</w:t>
            </w:r>
          </w:p>
        </w:tc>
      </w:tr>
      <w:tr>
        <w:tblPrEx>
          <w:tblLayout w:type="fixed"/>
          <w:tblCellMar>
            <w:top w:w="0" w:type="dxa"/>
            <w:left w:w="108" w:type="dxa"/>
            <w:bottom w:w="0" w:type="dxa"/>
            <w:right w:w="108" w:type="dxa"/>
          </w:tblCellMar>
        </w:tblPrEx>
        <w:trPr>
          <w:trHeight w:val="510" w:hRule="atLeast"/>
        </w:trPr>
        <w:tc>
          <w:tcPr>
            <w:tcW w:w="14082" w:type="dxa"/>
            <w:gridSpan w:val="10"/>
            <w:tcBorders>
              <w:top w:val="single" w:color="000000" w:sz="8" w:space="0"/>
              <w:left w:val="nil"/>
              <w:bottom w:val="nil"/>
              <w:right w:val="nil"/>
            </w:tcBorders>
            <w:vAlign w:val="bottom"/>
          </w:tcPr>
          <w:p>
            <w:pPr>
              <w:widowControl/>
              <w:jc w:val="left"/>
              <w:rPr>
                <w:rFonts w:hint="eastAsia" w:ascii="宋体" w:hAnsi="宋体" w:cs="宋体"/>
                <w:color w:val="000000"/>
                <w:kern w:val="0"/>
                <w:sz w:val="22"/>
                <w:szCs w:val="22"/>
              </w:rPr>
            </w:pPr>
          </w:p>
        </w:tc>
      </w:tr>
    </w:tbl>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tbl>
      <w:tblPr>
        <w:tblStyle w:val="6"/>
        <w:tblW w:w="14820" w:type="dxa"/>
        <w:jc w:val="center"/>
        <w:tblInd w:w="0" w:type="dxa"/>
        <w:tblLayout w:type="fixed"/>
        <w:tblCellMar>
          <w:top w:w="0" w:type="dxa"/>
          <w:left w:w="108" w:type="dxa"/>
          <w:bottom w:w="0" w:type="dxa"/>
          <w:right w:w="108" w:type="dxa"/>
        </w:tblCellMar>
      </w:tblPr>
      <w:tblGrid>
        <w:gridCol w:w="3163"/>
        <w:gridCol w:w="661"/>
        <w:gridCol w:w="540"/>
        <w:gridCol w:w="518"/>
        <w:gridCol w:w="241"/>
        <w:gridCol w:w="3075"/>
        <w:gridCol w:w="709"/>
        <w:gridCol w:w="673"/>
        <w:gridCol w:w="71"/>
        <w:gridCol w:w="1548"/>
        <w:gridCol w:w="694"/>
        <w:gridCol w:w="198"/>
        <w:gridCol w:w="811"/>
        <w:gridCol w:w="1918"/>
      </w:tblGrid>
      <w:tr>
        <w:tblPrEx>
          <w:tblLayout w:type="fixed"/>
          <w:tblCellMar>
            <w:top w:w="0" w:type="dxa"/>
            <w:left w:w="108" w:type="dxa"/>
            <w:bottom w:w="0" w:type="dxa"/>
            <w:right w:w="108" w:type="dxa"/>
          </w:tblCellMar>
        </w:tblPrEx>
        <w:trPr>
          <w:trHeight w:val="597" w:hRule="atLeast"/>
          <w:jc w:val="center"/>
        </w:trPr>
        <w:tc>
          <w:tcPr>
            <w:tcW w:w="14820" w:type="dxa"/>
            <w:gridSpan w:val="14"/>
            <w:tcBorders>
              <w:top w:val="nil"/>
              <w:left w:val="nil"/>
              <w:bottom w:val="nil"/>
              <w:right w:val="nil"/>
            </w:tcBorders>
            <w:vAlign w:val="bottom"/>
          </w:tcPr>
          <w:p>
            <w:pPr>
              <w:widowControl/>
              <w:jc w:val="center"/>
              <w:rPr>
                <w:rFonts w:ascii="宋体" w:cs="宋体"/>
                <w:color w:val="000000"/>
                <w:kern w:val="0"/>
                <w:sz w:val="40"/>
                <w:szCs w:val="40"/>
              </w:rPr>
            </w:pPr>
            <w:r>
              <w:rPr>
                <w:rFonts w:hint="eastAsia" w:ascii="宋体" w:hAnsi="宋体" w:cs="宋体"/>
                <w:b/>
                <w:bCs/>
                <w:color w:val="000000"/>
                <w:kern w:val="0"/>
                <w:sz w:val="36"/>
                <w:szCs w:val="36"/>
              </w:rPr>
              <w:t>财政拨款收入支出决算总表</w:t>
            </w:r>
          </w:p>
        </w:tc>
      </w:tr>
      <w:tr>
        <w:tblPrEx>
          <w:tblLayout w:type="fixed"/>
          <w:tblCellMar>
            <w:top w:w="0" w:type="dxa"/>
            <w:left w:w="108" w:type="dxa"/>
            <w:bottom w:w="0" w:type="dxa"/>
            <w:right w:w="108" w:type="dxa"/>
          </w:tblCellMar>
        </w:tblPrEx>
        <w:trPr>
          <w:trHeight w:val="272" w:hRule="exact"/>
          <w:jc w:val="center"/>
        </w:trPr>
        <w:tc>
          <w:tcPr>
            <w:tcW w:w="4364" w:type="dxa"/>
            <w:gridSpan w:val="3"/>
            <w:tcBorders>
              <w:top w:val="nil"/>
              <w:left w:val="nil"/>
              <w:bottom w:val="nil"/>
              <w:right w:val="nil"/>
            </w:tcBorders>
            <w:vAlign w:val="bottom"/>
          </w:tcPr>
          <w:p>
            <w:pPr>
              <w:widowControl/>
              <w:jc w:val="left"/>
              <w:rPr>
                <w:rFonts w:ascii="Arial" w:hAnsi="Arial" w:cs="Arial"/>
                <w:color w:val="000000"/>
                <w:kern w:val="0"/>
                <w:sz w:val="18"/>
                <w:szCs w:val="18"/>
              </w:rPr>
            </w:pPr>
          </w:p>
        </w:tc>
        <w:tc>
          <w:tcPr>
            <w:tcW w:w="518"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241"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4528" w:type="dxa"/>
            <w:gridSpan w:val="4"/>
            <w:tcBorders>
              <w:top w:val="nil"/>
              <w:left w:val="nil"/>
              <w:bottom w:val="nil"/>
              <w:right w:val="nil"/>
            </w:tcBorders>
            <w:vAlign w:val="bottom"/>
          </w:tcPr>
          <w:p>
            <w:pPr>
              <w:widowControl/>
              <w:jc w:val="left"/>
              <w:rPr>
                <w:rFonts w:ascii="Arial" w:hAnsi="Arial" w:cs="Arial"/>
                <w:color w:val="000000"/>
                <w:kern w:val="0"/>
                <w:sz w:val="18"/>
                <w:szCs w:val="18"/>
              </w:rPr>
            </w:pPr>
          </w:p>
        </w:tc>
        <w:tc>
          <w:tcPr>
            <w:tcW w:w="1548"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694"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1009" w:type="dxa"/>
            <w:gridSpan w:val="2"/>
            <w:tcBorders>
              <w:top w:val="nil"/>
              <w:left w:val="nil"/>
              <w:bottom w:val="nil"/>
              <w:right w:val="nil"/>
            </w:tcBorders>
            <w:vAlign w:val="bottom"/>
          </w:tcPr>
          <w:p>
            <w:pPr>
              <w:widowControl/>
              <w:jc w:val="left"/>
              <w:rPr>
                <w:rFonts w:ascii="Arial" w:hAnsi="Arial" w:cs="Arial"/>
                <w:color w:val="000000"/>
                <w:kern w:val="0"/>
                <w:sz w:val="18"/>
                <w:szCs w:val="18"/>
              </w:rPr>
            </w:pPr>
          </w:p>
        </w:tc>
        <w:tc>
          <w:tcPr>
            <w:tcW w:w="1918" w:type="dxa"/>
            <w:tcBorders>
              <w:top w:val="nil"/>
              <w:left w:val="nil"/>
              <w:bottom w:val="nil"/>
              <w:right w:val="nil"/>
            </w:tcBorders>
            <w:vAlign w:val="bottom"/>
          </w:tcPr>
          <w:p>
            <w:pPr>
              <w:widowControl/>
              <w:ind w:firstLine="360" w:firstLineChars="200"/>
              <w:jc w:val="left"/>
              <w:rPr>
                <w:rFonts w:ascii="宋体" w:cs="宋体"/>
                <w:color w:val="000000"/>
                <w:kern w:val="0"/>
                <w:sz w:val="18"/>
                <w:szCs w:val="18"/>
              </w:rPr>
            </w:pPr>
            <w:r>
              <w:rPr>
                <w:rFonts w:hint="eastAsia" w:ascii="宋体" w:hAnsi="宋体" w:cs="宋体"/>
                <w:color w:val="000000"/>
                <w:kern w:val="0"/>
                <w:sz w:val="18"/>
                <w:szCs w:val="18"/>
              </w:rPr>
              <w:t>公开</w:t>
            </w:r>
            <w:r>
              <w:rPr>
                <w:rFonts w:ascii="宋体" w:hAnsi="宋体" w:cs="宋体"/>
                <w:color w:val="000000"/>
                <w:kern w:val="0"/>
                <w:sz w:val="18"/>
                <w:szCs w:val="18"/>
              </w:rPr>
              <w:t>04</w:t>
            </w:r>
            <w:r>
              <w:rPr>
                <w:rFonts w:hint="eastAsia" w:ascii="宋体" w:hAnsi="宋体" w:cs="宋体"/>
                <w:color w:val="000000"/>
                <w:kern w:val="0"/>
                <w:sz w:val="18"/>
                <w:szCs w:val="18"/>
              </w:rPr>
              <w:t>表</w:t>
            </w:r>
          </w:p>
        </w:tc>
      </w:tr>
      <w:tr>
        <w:tblPrEx>
          <w:tblLayout w:type="fixed"/>
          <w:tblCellMar>
            <w:top w:w="0" w:type="dxa"/>
            <w:left w:w="108" w:type="dxa"/>
            <w:bottom w:w="0" w:type="dxa"/>
            <w:right w:w="108" w:type="dxa"/>
          </w:tblCellMar>
        </w:tblPrEx>
        <w:trPr>
          <w:trHeight w:val="272" w:hRule="exact"/>
          <w:jc w:val="center"/>
        </w:trPr>
        <w:tc>
          <w:tcPr>
            <w:tcW w:w="4364" w:type="dxa"/>
            <w:gridSpan w:val="3"/>
            <w:tcBorders>
              <w:top w:val="nil"/>
              <w:left w:val="nil"/>
              <w:bottom w:val="nil"/>
              <w:right w:val="nil"/>
            </w:tcBorders>
            <w:vAlign w:val="bottom"/>
          </w:tcPr>
          <w:p>
            <w:pPr>
              <w:widowControl/>
              <w:jc w:val="left"/>
              <w:rPr>
                <w:rFonts w:hint="eastAsia" w:ascii="宋体" w:eastAsia="宋体" w:cs="宋体"/>
                <w:color w:val="000000"/>
                <w:kern w:val="0"/>
                <w:sz w:val="18"/>
                <w:szCs w:val="18"/>
                <w:lang w:eastAsia="zh-CN"/>
              </w:rPr>
            </w:pPr>
            <w:r>
              <w:rPr>
                <w:rFonts w:hint="eastAsia" w:ascii="宋体" w:hAnsi="宋体" w:cs="宋体"/>
                <w:color w:val="000000"/>
                <w:kern w:val="0"/>
                <w:sz w:val="18"/>
                <w:szCs w:val="18"/>
              </w:rPr>
              <w:t>公开部门：</w:t>
            </w:r>
            <w:r>
              <w:rPr>
                <w:rFonts w:hint="eastAsia" w:ascii="宋体" w:hAnsi="宋体" w:cs="宋体"/>
                <w:color w:val="000000"/>
                <w:kern w:val="0"/>
                <w:sz w:val="18"/>
                <w:szCs w:val="18"/>
                <w:lang w:eastAsia="zh-CN"/>
              </w:rPr>
              <w:t>白崖乡人民政府</w:t>
            </w:r>
          </w:p>
        </w:tc>
        <w:tc>
          <w:tcPr>
            <w:tcW w:w="518"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241"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4528" w:type="dxa"/>
            <w:gridSpan w:val="4"/>
            <w:tcBorders>
              <w:top w:val="nil"/>
              <w:left w:val="nil"/>
              <w:bottom w:val="nil"/>
              <w:right w:val="nil"/>
            </w:tcBorders>
            <w:vAlign w:val="bottom"/>
          </w:tcPr>
          <w:p>
            <w:pPr>
              <w:widowControl/>
              <w:jc w:val="left"/>
              <w:rPr>
                <w:rFonts w:ascii="Arial" w:hAnsi="Arial" w:cs="Arial"/>
                <w:color w:val="000000"/>
                <w:kern w:val="0"/>
                <w:sz w:val="18"/>
                <w:szCs w:val="18"/>
              </w:rPr>
            </w:pPr>
          </w:p>
        </w:tc>
        <w:tc>
          <w:tcPr>
            <w:tcW w:w="1548"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694" w:type="dxa"/>
            <w:tcBorders>
              <w:top w:val="nil"/>
              <w:left w:val="nil"/>
              <w:bottom w:val="nil"/>
              <w:right w:val="nil"/>
            </w:tcBorders>
            <w:vAlign w:val="bottom"/>
          </w:tcPr>
          <w:p>
            <w:pPr>
              <w:widowControl/>
              <w:jc w:val="center"/>
              <w:rPr>
                <w:rFonts w:ascii="宋体" w:cs="宋体"/>
                <w:color w:val="000000"/>
                <w:kern w:val="0"/>
                <w:sz w:val="18"/>
                <w:szCs w:val="18"/>
              </w:rPr>
            </w:pPr>
          </w:p>
        </w:tc>
        <w:tc>
          <w:tcPr>
            <w:tcW w:w="1009" w:type="dxa"/>
            <w:gridSpan w:val="2"/>
            <w:tcBorders>
              <w:top w:val="nil"/>
              <w:left w:val="nil"/>
              <w:bottom w:val="nil"/>
              <w:right w:val="nil"/>
            </w:tcBorders>
            <w:vAlign w:val="bottom"/>
          </w:tcPr>
          <w:p>
            <w:pPr>
              <w:widowControl/>
              <w:jc w:val="left"/>
              <w:rPr>
                <w:rFonts w:ascii="Arial" w:hAnsi="Arial" w:cs="Arial"/>
                <w:color w:val="000000"/>
                <w:kern w:val="0"/>
                <w:sz w:val="18"/>
                <w:szCs w:val="18"/>
              </w:rPr>
            </w:pPr>
          </w:p>
        </w:tc>
        <w:tc>
          <w:tcPr>
            <w:tcW w:w="1918" w:type="dxa"/>
            <w:tcBorders>
              <w:top w:val="nil"/>
              <w:left w:val="nil"/>
              <w:bottom w:val="nil"/>
              <w:right w:val="nil"/>
            </w:tcBorders>
            <w:vAlign w:val="bottom"/>
          </w:tcPr>
          <w:p>
            <w:pPr>
              <w:widowControl/>
              <w:ind w:firstLine="270" w:firstLineChars="150"/>
              <w:jc w:val="left"/>
              <w:rPr>
                <w:rFonts w:ascii="宋体" w:cs="宋体"/>
                <w:color w:val="000000"/>
                <w:kern w:val="0"/>
                <w:sz w:val="18"/>
                <w:szCs w:val="18"/>
              </w:rPr>
            </w:pPr>
            <w:r>
              <w:rPr>
                <w:rFonts w:hint="eastAsia" w:ascii="宋体" w:hAnsi="宋体" w:cs="宋体"/>
                <w:color w:val="000000"/>
                <w:kern w:val="0"/>
                <w:sz w:val="18"/>
                <w:szCs w:val="18"/>
              </w:rPr>
              <w:t>金额单位：元</w:t>
            </w:r>
          </w:p>
        </w:tc>
      </w:tr>
      <w:tr>
        <w:tblPrEx>
          <w:tblLayout w:type="fixed"/>
          <w:tblCellMar>
            <w:top w:w="0" w:type="dxa"/>
            <w:left w:w="108" w:type="dxa"/>
            <w:bottom w:w="0" w:type="dxa"/>
            <w:right w:w="108" w:type="dxa"/>
          </w:tblCellMar>
        </w:tblPrEx>
        <w:trPr>
          <w:trHeight w:val="272" w:hRule="exact"/>
          <w:jc w:val="center"/>
        </w:trPr>
        <w:tc>
          <w:tcPr>
            <w:tcW w:w="5123" w:type="dxa"/>
            <w:gridSpan w:val="5"/>
            <w:tcBorders>
              <w:top w:val="single" w:color="000000" w:sz="8"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收</w:t>
            </w:r>
            <w:r>
              <w:rPr>
                <w:rFonts w:ascii="宋体" w:hAnsi="宋体" w:cs="宋体"/>
                <w:color w:val="000000"/>
                <w:kern w:val="0"/>
                <w:sz w:val="18"/>
                <w:szCs w:val="18"/>
              </w:rPr>
              <w:t xml:space="preserve">     </w:t>
            </w:r>
            <w:r>
              <w:rPr>
                <w:rFonts w:hint="eastAsia" w:ascii="宋体" w:hAnsi="宋体" w:cs="宋体"/>
                <w:color w:val="000000"/>
                <w:kern w:val="0"/>
                <w:sz w:val="18"/>
                <w:szCs w:val="18"/>
              </w:rPr>
              <w:t>入</w:t>
            </w:r>
          </w:p>
        </w:tc>
        <w:tc>
          <w:tcPr>
            <w:tcW w:w="9697" w:type="dxa"/>
            <w:gridSpan w:val="9"/>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支</w:t>
            </w:r>
            <w:r>
              <w:rPr>
                <w:rFonts w:ascii="宋体" w:hAnsi="宋体" w:cs="宋体"/>
                <w:color w:val="000000"/>
                <w:kern w:val="0"/>
                <w:sz w:val="18"/>
                <w:szCs w:val="18"/>
              </w:rPr>
              <w:t xml:space="preserve">     </w:t>
            </w:r>
            <w:r>
              <w:rPr>
                <w:rFonts w:hint="eastAsia" w:ascii="宋体" w:hAnsi="宋体" w:cs="宋体"/>
                <w:color w:val="000000"/>
                <w:kern w:val="0"/>
                <w:sz w:val="18"/>
                <w:szCs w:val="18"/>
              </w:rPr>
              <w:t>出</w:t>
            </w:r>
          </w:p>
        </w:tc>
      </w:tr>
      <w:tr>
        <w:tblPrEx>
          <w:tblLayout w:type="fixed"/>
          <w:tblCellMar>
            <w:top w:w="0" w:type="dxa"/>
            <w:left w:w="108" w:type="dxa"/>
            <w:bottom w:w="0" w:type="dxa"/>
            <w:right w:w="108" w:type="dxa"/>
          </w:tblCellMar>
        </w:tblPrEx>
        <w:trPr>
          <w:trHeight w:val="272" w:hRule="exact"/>
          <w:jc w:val="center"/>
        </w:trPr>
        <w:tc>
          <w:tcPr>
            <w:tcW w:w="3163" w:type="dxa"/>
            <w:vMerge w:val="restart"/>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项</w:t>
            </w:r>
            <w:r>
              <w:rPr>
                <w:rFonts w:ascii="宋体" w:hAnsi="宋体" w:cs="宋体"/>
                <w:color w:val="000000"/>
                <w:kern w:val="0"/>
                <w:sz w:val="18"/>
                <w:szCs w:val="18"/>
              </w:rPr>
              <w:t xml:space="preserve">    </w:t>
            </w:r>
            <w:r>
              <w:rPr>
                <w:rFonts w:hint="eastAsia" w:ascii="宋体" w:hAnsi="宋体" w:cs="宋体"/>
                <w:color w:val="000000"/>
                <w:kern w:val="0"/>
                <w:sz w:val="18"/>
                <w:szCs w:val="18"/>
              </w:rPr>
              <w:t>目</w:t>
            </w:r>
          </w:p>
        </w:tc>
        <w:tc>
          <w:tcPr>
            <w:tcW w:w="661"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行次</w:t>
            </w:r>
          </w:p>
        </w:tc>
        <w:tc>
          <w:tcPr>
            <w:tcW w:w="1299" w:type="dxa"/>
            <w:gridSpan w:val="3"/>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决算数</w:t>
            </w:r>
          </w:p>
        </w:tc>
        <w:tc>
          <w:tcPr>
            <w:tcW w:w="3075" w:type="dxa"/>
            <w:vMerge w:val="restart"/>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项</w:t>
            </w:r>
            <w:r>
              <w:rPr>
                <w:rFonts w:ascii="宋体" w:hAnsi="宋体" w:cs="宋体"/>
                <w:color w:val="000000"/>
                <w:kern w:val="0"/>
                <w:sz w:val="18"/>
                <w:szCs w:val="18"/>
              </w:rPr>
              <w:t xml:space="preserve">  </w:t>
            </w:r>
            <w:r>
              <w:rPr>
                <w:rFonts w:hint="eastAsia" w:ascii="宋体" w:hAnsi="宋体" w:cs="宋体"/>
                <w:color w:val="000000"/>
                <w:kern w:val="0"/>
                <w:sz w:val="18"/>
                <w:szCs w:val="18"/>
              </w:rPr>
              <w:t>目</w:t>
            </w:r>
            <w:r>
              <w:rPr>
                <w:rFonts w:ascii="宋体" w:hAnsi="宋体" w:cs="宋体"/>
                <w:color w:val="000000"/>
                <w:kern w:val="0"/>
                <w:sz w:val="18"/>
                <w:szCs w:val="18"/>
              </w:rPr>
              <w:t>(</w:t>
            </w:r>
            <w:r>
              <w:rPr>
                <w:rFonts w:hint="eastAsia" w:ascii="宋体" w:hAnsi="宋体" w:cs="宋体"/>
                <w:color w:val="000000"/>
                <w:kern w:val="0"/>
                <w:sz w:val="18"/>
                <w:szCs w:val="18"/>
              </w:rPr>
              <w:t>按功能分类</w:t>
            </w:r>
            <w:r>
              <w:rPr>
                <w:rFonts w:ascii="宋体" w:hAnsi="宋体" w:cs="宋体"/>
                <w:color w:val="000000"/>
                <w:kern w:val="0"/>
                <w:sz w:val="18"/>
                <w:szCs w:val="18"/>
              </w:rPr>
              <w:t>)</w:t>
            </w:r>
          </w:p>
        </w:tc>
        <w:tc>
          <w:tcPr>
            <w:tcW w:w="709"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行次</w:t>
            </w:r>
          </w:p>
        </w:tc>
        <w:tc>
          <w:tcPr>
            <w:tcW w:w="5913" w:type="dxa"/>
            <w:gridSpan w:val="7"/>
            <w:tcBorders>
              <w:top w:val="single" w:color="000000" w:sz="4" w:space="0"/>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决算数</w:t>
            </w:r>
          </w:p>
        </w:tc>
      </w:tr>
      <w:tr>
        <w:tblPrEx>
          <w:tblLayout w:type="fixed"/>
          <w:tblCellMar>
            <w:top w:w="0" w:type="dxa"/>
            <w:left w:w="108" w:type="dxa"/>
            <w:bottom w:w="0" w:type="dxa"/>
            <w:right w:w="108" w:type="dxa"/>
          </w:tblCellMar>
        </w:tblPrEx>
        <w:trPr>
          <w:trHeight w:val="272" w:hRule="exact"/>
          <w:jc w:val="center"/>
        </w:trPr>
        <w:tc>
          <w:tcPr>
            <w:tcW w:w="3163" w:type="dxa"/>
            <w:vMerge w:val="continue"/>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p>
        </w:tc>
        <w:tc>
          <w:tcPr>
            <w:tcW w:w="661"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p>
        </w:tc>
        <w:tc>
          <w:tcPr>
            <w:tcW w:w="1299" w:type="dxa"/>
            <w:gridSpan w:val="3"/>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p>
        </w:tc>
        <w:tc>
          <w:tcPr>
            <w:tcW w:w="3075"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p>
        </w:tc>
        <w:tc>
          <w:tcPr>
            <w:tcW w:w="709"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p>
        </w:tc>
        <w:tc>
          <w:tcPr>
            <w:tcW w:w="673"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合计</w:t>
            </w:r>
          </w:p>
        </w:tc>
        <w:tc>
          <w:tcPr>
            <w:tcW w:w="2511" w:type="dxa"/>
            <w:gridSpan w:val="4"/>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一般公共预算财政拨款</w:t>
            </w:r>
          </w:p>
        </w:tc>
        <w:tc>
          <w:tcPr>
            <w:tcW w:w="2729" w:type="dxa"/>
            <w:gridSpan w:val="2"/>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政府性基金预算财政拨款</w:t>
            </w: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栏</w:t>
            </w:r>
            <w:r>
              <w:rPr>
                <w:rFonts w:ascii="宋体" w:hAnsi="宋体" w:cs="宋体"/>
                <w:color w:val="000000"/>
                <w:kern w:val="0"/>
                <w:sz w:val="18"/>
                <w:szCs w:val="18"/>
              </w:rPr>
              <w:t xml:space="preserve">    </w:t>
            </w:r>
            <w:r>
              <w:rPr>
                <w:rFonts w:hint="eastAsia" w:ascii="宋体" w:hAnsi="宋体" w:cs="宋体"/>
                <w:color w:val="000000"/>
                <w:kern w:val="0"/>
                <w:sz w:val="18"/>
                <w:szCs w:val="18"/>
              </w:rPr>
              <w:t>次</w:t>
            </w:r>
          </w:p>
        </w:tc>
        <w:tc>
          <w:tcPr>
            <w:tcW w:w="661"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　</w:t>
            </w:r>
          </w:p>
        </w:tc>
        <w:tc>
          <w:tcPr>
            <w:tcW w:w="1299" w:type="dxa"/>
            <w:gridSpan w:val="3"/>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w:t>
            </w:r>
          </w:p>
        </w:tc>
        <w:tc>
          <w:tcPr>
            <w:tcW w:w="3075"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栏</w:t>
            </w:r>
            <w:r>
              <w:rPr>
                <w:rFonts w:ascii="宋体" w:hAnsi="宋体" w:cs="宋体"/>
                <w:color w:val="000000"/>
                <w:kern w:val="0"/>
                <w:sz w:val="18"/>
                <w:szCs w:val="18"/>
              </w:rPr>
              <w:t xml:space="preserve">    </w:t>
            </w:r>
            <w:r>
              <w:rPr>
                <w:rFonts w:hint="eastAsia" w:ascii="宋体" w:hAnsi="宋体" w:cs="宋体"/>
                <w:color w:val="000000"/>
                <w:kern w:val="0"/>
                <w:sz w:val="18"/>
                <w:szCs w:val="18"/>
              </w:rPr>
              <w:t>次</w:t>
            </w:r>
          </w:p>
        </w:tc>
        <w:tc>
          <w:tcPr>
            <w:tcW w:w="709"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　</w:t>
            </w:r>
          </w:p>
        </w:tc>
        <w:tc>
          <w:tcPr>
            <w:tcW w:w="673"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w:t>
            </w:r>
          </w:p>
        </w:tc>
        <w:tc>
          <w:tcPr>
            <w:tcW w:w="2511" w:type="dxa"/>
            <w:gridSpan w:val="4"/>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w:t>
            </w:r>
          </w:p>
        </w:tc>
        <w:tc>
          <w:tcPr>
            <w:tcW w:w="2729" w:type="dxa"/>
            <w:gridSpan w:val="2"/>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w:t>
            </w: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一、一般公共预算财政拨款</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val="en-US" w:eastAsia="zh-CN"/>
              </w:rPr>
              <w:t>15010334.00</w:t>
            </w: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一、一般公共服务支出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29</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6,831,502.20</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二、政府性基金预算财政拨款</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二、外交支出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30</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三、国防支出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31</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四、公共安全支出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32</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五、教育支出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33</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6</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六、科学技术支出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34</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7</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七、文化体育与传媒支出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35</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275,117.00</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8</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八、社会保障和就业支出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36</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403,878.00</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9</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九、医疗卫生与计划生育支出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37</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227,979.00</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10</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十、节能环保支出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38</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11</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十一、城乡社区支出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39</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2,338,903.65</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12</w:t>
            </w:r>
          </w:p>
        </w:tc>
        <w:tc>
          <w:tcPr>
            <w:tcW w:w="1299" w:type="dxa"/>
            <w:gridSpan w:val="3"/>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十二、农林水支出</w:t>
            </w:r>
          </w:p>
        </w:tc>
        <w:tc>
          <w:tcPr>
            <w:tcW w:w="709"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40</w:t>
            </w:r>
          </w:p>
        </w:tc>
        <w:tc>
          <w:tcPr>
            <w:tcW w:w="673"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auto" w:sz="4"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4,082,912.65</w:t>
            </w:r>
          </w:p>
        </w:tc>
        <w:tc>
          <w:tcPr>
            <w:tcW w:w="2729" w:type="dxa"/>
            <w:gridSpan w:val="2"/>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72" w:hRule="exact"/>
          <w:jc w:val="center"/>
        </w:trPr>
        <w:tc>
          <w:tcPr>
            <w:tcW w:w="316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13</w:t>
            </w:r>
          </w:p>
        </w:tc>
        <w:tc>
          <w:tcPr>
            <w:tcW w:w="1299"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十三、交通运输支出</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41</w:t>
            </w:r>
          </w:p>
        </w:tc>
        <w:tc>
          <w:tcPr>
            <w:tcW w:w="67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72" w:hRule="exact"/>
          <w:jc w:val="center"/>
        </w:trPr>
        <w:tc>
          <w:tcPr>
            <w:tcW w:w="316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14</w:t>
            </w:r>
          </w:p>
        </w:tc>
        <w:tc>
          <w:tcPr>
            <w:tcW w:w="1299"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十四、资源勘探信息等支出</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42</w:t>
            </w:r>
          </w:p>
        </w:tc>
        <w:tc>
          <w:tcPr>
            <w:tcW w:w="67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72" w:hRule="exact"/>
          <w:jc w:val="center"/>
        </w:trPr>
        <w:tc>
          <w:tcPr>
            <w:tcW w:w="3163" w:type="dxa"/>
            <w:tcBorders>
              <w:top w:val="single" w:color="auto"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single" w:color="auto" w:sz="4" w:space="0"/>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15</w:t>
            </w:r>
          </w:p>
        </w:tc>
        <w:tc>
          <w:tcPr>
            <w:tcW w:w="1299" w:type="dxa"/>
            <w:gridSpan w:val="3"/>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single" w:color="auto" w:sz="4" w:space="0"/>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十五、商业服务业等支出</w:t>
            </w:r>
          </w:p>
        </w:tc>
        <w:tc>
          <w:tcPr>
            <w:tcW w:w="709" w:type="dxa"/>
            <w:tcBorders>
              <w:top w:val="single" w:color="auto" w:sz="4" w:space="0"/>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43</w:t>
            </w:r>
          </w:p>
        </w:tc>
        <w:tc>
          <w:tcPr>
            <w:tcW w:w="673"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16</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十六、金融支出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44</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17</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十七、援助其他地区支出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45</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18</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十八、国土海洋气象等支出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46</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306,586.00</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19</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十九、住房保障支出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47</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81,600.00</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20</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二十、粮油物资储备支出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48</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21</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二十一、其他支出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49</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5,000.00</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22</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二十二、债务还本支出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50</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23</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二十三、债务付息支出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51</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本年收入合计</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24</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val="en-US" w:eastAsia="zh-CN"/>
              </w:rPr>
              <w:t>15010334.00</w:t>
            </w: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本年支出合计</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52</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14,553,478.50</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年初财政拨款结转和结余</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25</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val="en-US" w:eastAsia="zh-CN"/>
              </w:rPr>
              <w:t>811715.19</w:t>
            </w: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年末财政拨款结转和结余</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53</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1,268,570.69</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一、一般公共预算财政拨款</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26</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val="en-US" w:eastAsia="zh-CN"/>
              </w:rPr>
              <w:t>811715.19</w:t>
            </w: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54</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二、政府性基金预算财政拨款</w:t>
            </w:r>
          </w:p>
        </w:tc>
        <w:tc>
          <w:tcPr>
            <w:tcW w:w="661"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27</w:t>
            </w:r>
          </w:p>
        </w:tc>
        <w:tc>
          <w:tcPr>
            <w:tcW w:w="1299" w:type="dxa"/>
            <w:gridSpan w:val="3"/>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09"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55</w:t>
            </w:r>
          </w:p>
        </w:tc>
        <w:tc>
          <w:tcPr>
            <w:tcW w:w="673"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72" w:hRule="exact"/>
          <w:jc w:val="center"/>
        </w:trPr>
        <w:tc>
          <w:tcPr>
            <w:tcW w:w="316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总计</w:t>
            </w:r>
          </w:p>
        </w:tc>
        <w:tc>
          <w:tcPr>
            <w:tcW w:w="66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28</w:t>
            </w:r>
          </w:p>
        </w:tc>
        <w:tc>
          <w:tcPr>
            <w:tcW w:w="1299"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val="en-US" w:eastAsia="zh-CN"/>
              </w:rPr>
              <w:t>15822049.19</w:t>
            </w:r>
            <w:r>
              <w:rPr>
                <w:rFonts w:hint="eastAsia" w:ascii="宋体" w:hAnsi="宋体" w:cs="宋体"/>
                <w:color w:val="000000"/>
                <w:kern w:val="0"/>
                <w:sz w:val="18"/>
                <w:szCs w:val="18"/>
              </w:rPr>
              <w:t>　</w:t>
            </w:r>
          </w:p>
        </w:tc>
        <w:tc>
          <w:tcPr>
            <w:tcW w:w="307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总计</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56</w:t>
            </w:r>
          </w:p>
        </w:tc>
        <w:tc>
          <w:tcPr>
            <w:tcW w:w="67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15,822,049.19</w:t>
            </w:r>
          </w:p>
        </w:tc>
        <w:tc>
          <w:tcPr>
            <w:tcW w:w="2729"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398" w:hRule="exact"/>
          <w:jc w:val="center"/>
        </w:trPr>
        <w:tc>
          <w:tcPr>
            <w:tcW w:w="14820" w:type="dxa"/>
            <w:gridSpan w:val="14"/>
            <w:tcBorders>
              <w:top w:val="single" w:color="auto" w:sz="4" w:space="0"/>
              <w:left w:val="nil"/>
              <w:bottom w:val="nil"/>
              <w:right w:val="nil"/>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注：本表反映部门本年度一般公共预算财政拨款和政府性基金预算财政拨款的总收支和年末结余结转情况，数据取自财决</w:t>
            </w:r>
            <w:r>
              <w:rPr>
                <w:rFonts w:ascii="宋体" w:hAnsi="宋体" w:cs="宋体"/>
                <w:color w:val="000000"/>
                <w:kern w:val="0"/>
                <w:sz w:val="18"/>
                <w:szCs w:val="18"/>
              </w:rPr>
              <w:t>01-1</w:t>
            </w:r>
            <w:r>
              <w:rPr>
                <w:rFonts w:hint="eastAsia" w:ascii="宋体" w:hAnsi="宋体" w:cs="宋体"/>
                <w:color w:val="000000"/>
                <w:kern w:val="0"/>
                <w:sz w:val="18"/>
                <w:szCs w:val="18"/>
              </w:rPr>
              <w:t>表</w:t>
            </w:r>
          </w:p>
        </w:tc>
      </w:tr>
    </w:tbl>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tbl>
      <w:tblPr>
        <w:tblStyle w:val="6"/>
        <w:tblW w:w="10613" w:type="dxa"/>
        <w:jc w:val="center"/>
        <w:tblInd w:w="-753" w:type="dxa"/>
        <w:tblLayout w:type="fixed"/>
        <w:tblCellMar>
          <w:top w:w="0" w:type="dxa"/>
          <w:left w:w="108" w:type="dxa"/>
          <w:bottom w:w="0" w:type="dxa"/>
          <w:right w:w="108" w:type="dxa"/>
        </w:tblCellMar>
      </w:tblPr>
      <w:tblGrid>
        <w:gridCol w:w="674"/>
        <w:gridCol w:w="633"/>
        <w:gridCol w:w="578"/>
        <w:gridCol w:w="2156"/>
        <w:gridCol w:w="2133"/>
        <w:gridCol w:w="2133"/>
        <w:gridCol w:w="2306"/>
      </w:tblGrid>
      <w:tr>
        <w:tblPrEx>
          <w:tblLayout w:type="fixed"/>
          <w:tblCellMar>
            <w:top w:w="0" w:type="dxa"/>
            <w:left w:w="108" w:type="dxa"/>
            <w:bottom w:w="0" w:type="dxa"/>
            <w:right w:w="108" w:type="dxa"/>
          </w:tblCellMar>
        </w:tblPrEx>
        <w:trPr>
          <w:trHeight w:val="1215" w:hRule="atLeast"/>
          <w:jc w:val="center"/>
        </w:trPr>
        <w:tc>
          <w:tcPr>
            <w:tcW w:w="10613" w:type="dxa"/>
            <w:gridSpan w:val="7"/>
            <w:tcBorders>
              <w:top w:val="nil"/>
              <w:left w:val="nil"/>
              <w:bottom w:val="nil"/>
              <w:right w:val="nil"/>
            </w:tcBorders>
            <w:vAlign w:val="bottom"/>
          </w:tcPr>
          <w:p>
            <w:pPr>
              <w:widowControl/>
              <w:jc w:val="center"/>
              <w:rPr>
                <w:rFonts w:ascii="宋体" w:cs="宋体"/>
                <w:color w:val="000000"/>
                <w:kern w:val="0"/>
                <w:sz w:val="44"/>
                <w:szCs w:val="44"/>
              </w:rPr>
            </w:pPr>
            <w:r>
              <w:rPr>
                <w:rFonts w:hint="eastAsia" w:ascii="宋体" w:hAnsi="宋体" w:cs="宋体"/>
                <w:b/>
                <w:bCs/>
                <w:color w:val="000000"/>
                <w:kern w:val="0"/>
                <w:sz w:val="36"/>
                <w:szCs w:val="36"/>
              </w:rPr>
              <w:t>一般公共预算财政拨款支出决算表</w:t>
            </w:r>
          </w:p>
        </w:tc>
      </w:tr>
      <w:tr>
        <w:tblPrEx>
          <w:tblLayout w:type="fixed"/>
          <w:tblCellMar>
            <w:top w:w="0" w:type="dxa"/>
            <w:left w:w="108" w:type="dxa"/>
            <w:bottom w:w="0" w:type="dxa"/>
            <w:right w:w="108" w:type="dxa"/>
          </w:tblCellMar>
        </w:tblPrEx>
        <w:trPr>
          <w:trHeight w:val="300" w:hRule="atLeast"/>
          <w:jc w:val="center"/>
        </w:trPr>
        <w:tc>
          <w:tcPr>
            <w:tcW w:w="674"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633"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578"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215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2133"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2133"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2306"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公开</w:t>
            </w:r>
            <w:r>
              <w:rPr>
                <w:rFonts w:ascii="宋体" w:hAnsi="宋体" w:cs="宋体"/>
                <w:color w:val="000000"/>
                <w:kern w:val="0"/>
                <w:sz w:val="24"/>
                <w:szCs w:val="24"/>
              </w:rPr>
              <w:t>05</w:t>
            </w:r>
            <w:r>
              <w:rPr>
                <w:rFonts w:hint="eastAsia" w:ascii="宋体" w:hAnsi="宋体" w:cs="宋体"/>
                <w:color w:val="000000"/>
                <w:kern w:val="0"/>
                <w:sz w:val="24"/>
                <w:szCs w:val="24"/>
              </w:rPr>
              <w:t>表</w:t>
            </w:r>
          </w:p>
        </w:tc>
      </w:tr>
      <w:tr>
        <w:tblPrEx>
          <w:tblLayout w:type="fixed"/>
          <w:tblCellMar>
            <w:top w:w="0" w:type="dxa"/>
            <w:left w:w="108" w:type="dxa"/>
            <w:bottom w:w="0" w:type="dxa"/>
            <w:right w:w="108" w:type="dxa"/>
          </w:tblCellMar>
        </w:tblPrEx>
        <w:trPr>
          <w:trHeight w:val="315" w:hRule="atLeast"/>
          <w:jc w:val="center"/>
        </w:trPr>
        <w:tc>
          <w:tcPr>
            <w:tcW w:w="4041" w:type="dxa"/>
            <w:gridSpan w:val="4"/>
            <w:tcBorders>
              <w:top w:val="nil"/>
              <w:left w:val="nil"/>
              <w:bottom w:val="nil"/>
              <w:right w:val="nil"/>
            </w:tcBorders>
            <w:vAlign w:val="bottom"/>
          </w:tcPr>
          <w:p>
            <w:pPr>
              <w:widowControl/>
              <w:jc w:val="left"/>
              <w:rPr>
                <w:rFonts w:hint="eastAsia" w:ascii="宋体" w:eastAsia="宋体" w:cs="宋体"/>
                <w:color w:val="000000"/>
                <w:kern w:val="0"/>
                <w:sz w:val="24"/>
                <w:szCs w:val="24"/>
                <w:lang w:eastAsia="zh-CN"/>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白崖乡人民政府</w:t>
            </w:r>
          </w:p>
        </w:tc>
        <w:tc>
          <w:tcPr>
            <w:tcW w:w="2133"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2133" w:type="dxa"/>
            <w:tcBorders>
              <w:top w:val="nil"/>
              <w:left w:val="nil"/>
              <w:bottom w:val="nil"/>
              <w:right w:val="nil"/>
            </w:tcBorders>
            <w:vAlign w:val="bottom"/>
          </w:tcPr>
          <w:p>
            <w:pPr>
              <w:widowControl/>
              <w:jc w:val="center"/>
              <w:rPr>
                <w:rFonts w:ascii="宋体" w:cs="宋体"/>
                <w:color w:val="000000"/>
                <w:kern w:val="0"/>
                <w:sz w:val="24"/>
                <w:szCs w:val="24"/>
              </w:rPr>
            </w:pPr>
          </w:p>
        </w:tc>
        <w:tc>
          <w:tcPr>
            <w:tcW w:w="2306"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Layout w:type="fixed"/>
          <w:tblCellMar>
            <w:top w:w="0" w:type="dxa"/>
            <w:left w:w="108" w:type="dxa"/>
            <w:bottom w:w="0" w:type="dxa"/>
            <w:right w:w="108" w:type="dxa"/>
          </w:tblCellMar>
        </w:tblPrEx>
        <w:trPr>
          <w:trHeight w:val="308" w:hRule="atLeast"/>
          <w:jc w:val="center"/>
        </w:trPr>
        <w:tc>
          <w:tcPr>
            <w:tcW w:w="4041" w:type="dxa"/>
            <w:gridSpan w:val="4"/>
            <w:tcBorders>
              <w:top w:val="single" w:color="000000" w:sz="8"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w:t>
            </w:r>
          </w:p>
        </w:tc>
        <w:tc>
          <w:tcPr>
            <w:tcW w:w="2133"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本年支出合计</w:t>
            </w:r>
          </w:p>
        </w:tc>
        <w:tc>
          <w:tcPr>
            <w:tcW w:w="2133"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基本支出</w:t>
            </w:r>
          </w:p>
        </w:tc>
        <w:tc>
          <w:tcPr>
            <w:tcW w:w="2306"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项目支出</w:t>
            </w:r>
          </w:p>
        </w:tc>
      </w:tr>
      <w:tr>
        <w:tblPrEx>
          <w:tblLayout w:type="fixed"/>
          <w:tblCellMar>
            <w:top w:w="0" w:type="dxa"/>
            <w:left w:w="108" w:type="dxa"/>
            <w:bottom w:w="0" w:type="dxa"/>
            <w:right w:w="108" w:type="dxa"/>
          </w:tblCellMar>
        </w:tblPrEx>
        <w:trPr>
          <w:trHeight w:val="321" w:hRule="atLeast"/>
          <w:jc w:val="center"/>
        </w:trPr>
        <w:tc>
          <w:tcPr>
            <w:tcW w:w="1885" w:type="dxa"/>
            <w:gridSpan w:val="3"/>
            <w:vMerge w:val="restart"/>
            <w:tcBorders>
              <w:top w:val="single" w:color="000000" w:sz="4"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功能分类科目编码</w:t>
            </w:r>
          </w:p>
        </w:tc>
        <w:tc>
          <w:tcPr>
            <w:tcW w:w="2156"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科目名称</w:t>
            </w:r>
          </w:p>
        </w:tc>
        <w:tc>
          <w:tcPr>
            <w:tcW w:w="2133" w:type="dxa"/>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133" w:type="dxa"/>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306" w:type="dxa"/>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r>
      <w:tr>
        <w:tblPrEx>
          <w:tblLayout w:type="fixed"/>
          <w:tblCellMar>
            <w:top w:w="0" w:type="dxa"/>
            <w:left w:w="108" w:type="dxa"/>
            <w:bottom w:w="0" w:type="dxa"/>
            <w:right w:w="108" w:type="dxa"/>
          </w:tblCellMar>
        </w:tblPrEx>
        <w:trPr>
          <w:trHeight w:val="321" w:hRule="atLeast"/>
          <w:jc w:val="center"/>
        </w:trPr>
        <w:tc>
          <w:tcPr>
            <w:tcW w:w="1885"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156"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133" w:type="dxa"/>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133" w:type="dxa"/>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306" w:type="dxa"/>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r>
      <w:tr>
        <w:tblPrEx>
          <w:tblLayout w:type="fixed"/>
          <w:tblCellMar>
            <w:top w:w="0" w:type="dxa"/>
            <w:left w:w="108" w:type="dxa"/>
            <w:bottom w:w="0" w:type="dxa"/>
            <w:right w:w="108" w:type="dxa"/>
          </w:tblCellMar>
        </w:tblPrEx>
        <w:trPr>
          <w:trHeight w:val="321" w:hRule="atLeast"/>
          <w:jc w:val="center"/>
        </w:trPr>
        <w:tc>
          <w:tcPr>
            <w:tcW w:w="1885"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156"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133" w:type="dxa"/>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133" w:type="dxa"/>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306" w:type="dxa"/>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r>
      <w:tr>
        <w:tblPrEx>
          <w:tblLayout w:type="fixed"/>
          <w:tblCellMar>
            <w:top w:w="0" w:type="dxa"/>
            <w:left w:w="108" w:type="dxa"/>
            <w:bottom w:w="0" w:type="dxa"/>
            <w:right w:w="108" w:type="dxa"/>
          </w:tblCellMar>
        </w:tblPrEx>
        <w:trPr>
          <w:trHeight w:val="308" w:hRule="atLeast"/>
          <w:jc w:val="center"/>
        </w:trPr>
        <w:tc>
          <w:tcPr>
            <w:tcW w:w="674" w:type="dxa"/>
            <w:vMerge w:val="restart"/>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类</w:t>
            </w:r>
          </w:p>
        </w:tc>
        <w:tc>
          <w:tcPr>
            <w:tcW w:w="633"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款</w:t>
            </w:r>
          </w:p>
        </w:tc>
        <w:tc>
          <w:tcPr>
            <w:tcW w:w="578"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w:t>
            </w:r>
          </w:p>
        </w:tc>
        <w:tc>
          <w:tcPr>
            <w:tcW w:w="2156"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栏次</w:t>
            </w:r>
          </w:p>
        </w:tc>
        <w:tc>
          <w:tcPr>
            <w:tcW w:w="2133"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2133"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2306"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3</w:t>
            </w:r>
          </w:p>
        </w:tc>
      </w:tr>
      <w:tr>
        <w:tblPrEx>
          <w:tblLayout w:type="fixed"/>
          <w:tblCellMar>
            <w:top w:w="0" w:type="dxa"/>
            <w:left w:w="108" w:type="dxa"/>
            <w:bottom w:w="0" w:type="dxa"/>
            <w:right w:w="108" w:type="dxa"/>
          </w:tblCellMar>
        </w:tblPrEx>
        <w:trPr>
          <w:trHeight w:val="308" w:hRule="atLeast"/>
          <w:jc w:val="center"/>
        </w:trPr>
        <w:tc>
          <w:tcPr>
            <w:tcW w:w="674" w:type="dxa"/>
            <w:vMerge w:val="continue"/>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633"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578"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156"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213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14553478.5</w:t>
            </w:r>
            <w:r>
              <w:rPr>
                <w:rFonts w:hint="eastAsia" w:ascii="宋体" w:hAnsi="宋体" w:cs="宋体"/>
                <w:color w:val="000000"/>
                <w:kern w:val="0"/>
                <w:sz w:val="22"/>
                <w:szCs w:val="22"/>
              </w:rPr>
              <w:t>　</w:t>
            </w:r>
          </w:p>
        </w:tc>
        <w:tc>
          <w:tcPr>
            <w:tcW w:w="213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6456927.44</w:t>
            </w:r>
            <w:r>
              <w:rPr>
                <w:rFonts w:hint="eastAsia" w:ascii="宋体" w:hAnsi="宋体" w:cs="宋体"/>
                <w:color w:val="000000"/>
                <w:kern w:val="0"/>
                <w:sz w:val="22"/>
                <w:szCs w:val="22"/>
              </w:rPr>
              <w:t>　</w:t>
            </w:r>
          </w:p>
        </w:tc>
        <w:tc>
          <w:tcPr>
            <w:tcW w:w="230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8096551.06</w:t>
            </w:r>
            <w:r>
              <w:rPr>
                <w:rFonts w:hint="eastAsia" w:ascii="宋体" w:hAnsi="宋体" w:cs="宋体"/>
                <w:color w:val="000000"/>
                <w:kern w:val="0"/>
                <w:sz w:val="22"/>
                <w:szCs w:val="22"/>
              </w:rPr>
              <w:t>　</w:t>
            </w:r>
          </w:p>
        </w:tc>
      </w:tr>
      <w:tr>
        <w:tblPrEx>
          <w:tblLayout w:type="fixed"/>
          <w:tblCellMar>
            <w:top w:w="0" w:type="dxa"/>
            <w:left w:w="108" w:type="dxa"/>
            <w:bottom w:w="0" w:type="dxa"/>
            <w:right w:w="108" w:type="dxa"/>
          </w:tblCellMar>
        </w:tblPrEx>
        <w:trPr>
          <w:trHeight w:val="308" w:hRule="atLeast"/>
          <w:jc w:val="center"/>
        </w:trPr>
        <w:tc>
          <w:tcPr>
            <w:tcW w:w="1885"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2010104</w:t>
            </w:r>
          </w:p>
        </w:tc>
        <w:tc>
          <w:tcPr>
            <w:tcW w:w="2156"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人大会议</w:t>
            </w:r>
          </w:p>
        </w:tc>
        <w:tc>
          <w:tcPr>
            <w:tcW w:w="21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4,730.00</w:t>
            </w:r>
          </w:p>
        </w:tc>
        <w:tc>
          <w:tcPr>
            <w:tcW w:w="21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2306"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4,730.00</w:t>
            </w:r>
          </w:p>
        </w:tc>
      </w:tr>
      <w:tr>
        <w:tblPrEx>
          <w:tblLayout w:type="fixed"/>
          <w:tblCellMar>
            <w:top w:w="0" w:type="dxa"/>
            <w:left w:w="108" w:type="dxa"/>
            <w:bottom w:w="0" w:type="dxa"/>
            <w:right w:w="108" w:type="dxa"/>
          </w:tblCellMar>
        </w:tblPrEx>
        <w:trPr>
          <w:trHeight w:val="308" w:hRule="atLeast"/>
          <w:jc w:val="center"/>
        </w:trPr>
        <w:tc>
          <w:tcPr>
            <w:tcW w:w="1885"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2010301</w:t>
            </w:r>
          </w:p>
        </w:tc>
        <w:tc>
          <w:tcPr>
            <w:tcW w:w="2156"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行政运行</w:t>
            </w:r>
          </w:p>
        </w:tc>
        <w:tc>
          <w:tcPr>
            <w:tcW w:w="21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4,609,336.44</w:t>
            </w:r>
          </w:p>
        </w:tc>
        <w:tc>
          <w:tcPr>
            <w:tcW w:w="21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4,609,336.44</w:t>
            </w:r>
          </w:p>
        </w:tc>
        <w:tc>
          <w:tcPr>
            <w:tcW w:w="2306"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r>
      <w:tr>
        <w:tblPrEx>
          <w:tblLayout w:type="fixed"/>
          <w:tblCellMar>
            <w:top w:w="0" w:type="dxa"/>
            <w:left w:w="108" w:type="dxa"/>
            <w:bottom w:w="0" w:type="dxa"/>
            <w:right w:w="108" w:type="dxa"/>
          </w:tblCellMar>
        </w:tblPrEx>
        <w:trPr>
          <w:trHeight w:val="308" w:hRule="atLeast"/>
          <w:jc w:val="center"/>
        </w:trPr>
        <w:tc>
          <w:tcPr>
            <w:tcW w:w="1885"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2010302</w:t>
            </w:r>
          </w:p>
        </w:tc>
        <w:tc>
          <w:tcPr>
            <w:tcW w:w="2156"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一般行政管理事务</w:t>
            </w:r>
          </w:p>
        </w:tc>
        <w:tc>
          <w:tcPr>
            <w:tcW w:w="21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1,665,004.76</w:t>
            </w:r>
          </w:p>
        </w:tc>
        <w:tc>
          <w:tcPr>
            <w:tcW w:w="21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2306"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1,665,004.76</w:t>
            </w:r>
          </w:p>
        </w:tc>
      </w:tr>
      <w:tr>
        <w:tblPrEx>
          <w:tblLayout w:type="fixed"/>
          <w:tblCellMar>
            <w:top w:w="0" w:type="dxa"/>
            <w:left w:w="108" w:type="dxa"/>
            <w:bottom w:w="0" w:type="dxa"/>
            <w:right w:w="108" w:type="dxa"/>
          </w:tblCellMar>
        </w:tblPrEx>
        <w:trPr>
          <w:trHeight w:val="308" w:hRule="atLeast"/>
          <w:jc w:val="center"/>
        </w:trPr>
        <w:tc>
          <w:tcPr>
            <w:tcW w:w="1885"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2010699</w:t>
            </w:r>
          </w:p>
        </w:tc>
        <w:tc>
          <w:tcPr>
            <w:tcW w:w="2156"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其他财政事务支出</w:t>
            </w:r>
          </w:p>
        </w:tc>
        <w:tc>
          <w:tcPr>
            <w:tcW w:w="21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552,431.00</w:t>
            </w:r>
          </w:p>
        </w:tc>
        <w:tc>
          <w:tcPr>
            <w:tcW w:w="21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552,431.00</w:t>
            </w:r>
          </w:p>
        </w:tc>
        <w:tc>
          <w:tcPr>
            <w:tcW w:w="2306"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r>
      <w:tr>
        <w:tblPrEx>
          <w:tblLayout w:type="fixed"/>
          <w:tblCellMar>
            <w:top w:w="0" w:type="dxa"/>
            <w:left w:w="108" w:type="dxa"/>
            <w:bottom w:w="0" w:type="dxa"/>
            <w:right w:w="108" w:type="dxa"/>
          </w:tblCellMar>
        </w:tblPrEx>
        <w:trPr>
          <w:trHeight w:val="308" w:hRule="atLeast"/>
          <w:jc w:val="center"/>
        </w:trPr>
        <w:tc>
          <w:tcPr>
            <w:tcW w:w="1885"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2070109</w:t>
            </w:r>
          </w:p>
        </w:tc>
        <w:tc>
          <w:tcPr>
            <w:tcW w:w="2156"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群众文化</w:t>
            </w:r>
          </w:p>
        </w:tc>
        <w:tc>
          <w:tcPr>
            <w:tcW w:w="21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275,117.00</w:t>
            </w:r>
          </w:p>
        </w:tc>
        <w:tc>
          <w:tcPr>
            <w:tcW w:w="21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275,117.00</w:t>
            </w:r>
          </w:p>
        </w:tc>
        <w:tc>
          <w:tcPr>
            <w:tcW w:w="2306"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r>
      <w:tr>
        <w:tblPrEx>
          <w:tblLayout w:type="fixed"/>
          <w:tblCellMar>
            <w:top w:w="0" w:type="dxa"/>
            <w:left w:w="108" w:type="dxa"/>
            <w:bottom w:w="0" w:type="dxa"/>
            <w:right w:w="108" w:type="dxa"/>
          </w:tblCellMar>
        </w:tblPrEx>
        <w:trPr>
          <w:trHeight w:val="308" w:hRule="atLeast"/>
          <w:jc w:val="center"/>
        </w:trPr>
        <w:tc>
          <w:tcPr>
            <w:tcW w:w="1885"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2080505</w:t>
            </w:r>
          </w:p>
        </w:tc>
        <w:tc>
          <w:tcPr>
            <w:tcW w:w="2156"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机关事业单位基本养老保险缴费支出</w:t>
            </w:r>
          </w:p>
        </w:tc>
        <w:tc>
          <w:tcPr>
            <w:tcW w:w="21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403,878.00</w:t>
            </w:r>
          </w:p>
        </w:tc>
        <w:tc>
          <w:tcPr>
            <w:tcW w:w="21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403,878.00</w:t>
            </w:r>
          </w:p>
        </w:tc>
        <w:tc>
          <w:tcPr>
            <w:tcW w:w="2306"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r>
      <w:tr>
        <w:tblPrEx>
          <w:tblLayout w:type="fixed"/>
          <w:tblCellMar>
            <w:top w:w="0" w:type="dxa"/>
            <w:left w:w="108" w:type="dxa"/>
            <w:bottom w:w="0" w:type="dxa"/>
            <w:right w:w="108" w:type="dxa"/>
          </w:tblCellMar>
        </w:tblPrEx>
        <w:trPr>
          <w:trHeight w:val="308" w:hRule="atLeast"/>
          <w:jc w:val="center"/>
        </w:trPr>
        <w:tc>
          <w:tcPr>
            <w:tcW w:w="1885"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2101101</w:t>
            </w:r>
          </w:p>
        </w:tc>
        <w:tc>
          <w:tcPr>
            <w:tcW w:w="2156"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行政单位医疗</w:t>
            </w:r>
          </w:p>
        </w:tc>
        <w:tc>
          <w:tcPr>
            <w:tcW w:w="21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163,820.00</w:t>
            </w:r>
          </w:p>
        </w:tc>
        <w:tc>
          <w:tcPr>
            <w:tcW w:w="21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163,820.00</w:t>
            </w:r>
          </w:p>
        </w:tc>
        <w:tc>
          <w:tcPr>
            <w:tcW w:w="2306"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r>
      <w:tr>
        <w:tblPrEx>
          <w:tblLayout w:type="fixed"/>
          <w:tblCellMar>
            <w:top w:w="0" w:type="dxa"/>
            <w:left w:w="108" w:type="dxa"/>
            <w:bottom w:w="0" w:type="dxa"/>
            <w:right w:w="108" w:type="dxa"/>
          </w:tblCellMar>
        </w:tblPrEx>
        <w:trPr>
          <w:trHeight w:val="308" w:hRule="atLeast"/>
          <w:jc w:val="center"/>
        </w:trPr>
        <w:tc>
          <w:tcPr>
            <w:tcW w:w="1885"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2101103</w:t>
            </w:r>
          </w:p>
        </w:tc>
        <w:tc>
          <w:tcPr>
            <w:tcW w:w="2156"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公务员医疗补助</w:t>
            </w:r>
          </w:p>
        </w:tc>
        <w:tc>
          <w:tcPr>
            <w:tcW w:w="21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64,159.00</w:t>
            </w:r>
          </w:p>
        </w:tc>
        <w:tc>
          <w:tcPr>
            <w:tcW w:w="21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64,159.00</w:t>
            </w:r>
          </w:p>
        </w:tc>
        <w:tc>
          <w:tcPr>
            <w:tcW w:w="2306"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r>
      <w:tr>
        <w:tblPrEx>
          <w:tblLayout w:type="fixed"/>
          <w:tblCellMar>
            <w:top w:w="0" w:type="dxa"/>
            <w:left w:w="108" w:type="dxa"/>
            <w:bottom w:w="0" w:type="dxa"/>
            <w:right w:w="108" w:type="dxa"/>
          </w:tblCellMar>
        </w:tblPrEx>
        <w:trPr>
          <w:trHeight w:val="308" w:hRule="atLeast"/>
          <w:jc w:val="center"/>
        </w:trPr>
        <w:tc>
          <w:tcPr>
            <w:tcW w:w="1885"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2120303</w:t>
            </w:r>
          </w:p>
        </w:tc>
        <w:tc>
          <w:tcPr>
            <w:tcW w:w="2156"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小城镇基础设施建设</w:t>
            </w:r>
          </w:p>
        </w:tc>
        <w:tc>
          <w:tcPr>
            <w:tcW w:w="21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50,000.00</w:t>
            </w:r>
          </w:p>
        </w:tc>
        <w:tc>
          <w:tcPr>
            <w:tcW w:w="21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2306"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50,000.00</w:t>
            </w:r>
          </w:p>
        </w:tc>
      </w:tr>
      <w:tr>
        <w:tblPrEx>
          <w:tblLayout w:type="fixed"/>
          <w:tblCellMar>
            <w:top w:w="0" w:type="dxa"/>
            <w:left w:w="108" w:type="dxa"/>
            <w:bottom w:w="0" w:type="dxa"/>
            <w:right w:w="108" w:type="dxa"/>
          </w:tblCellMar>
        </w:tblPrEx>
        <w:trPr>
          <w:trHeight w:val="308" w:hRule="atLeast"/>
          <w:jc w:val="center"/>
        </w:trPr>
        <w:tc>
          <w:tcPr>
            <w:tcW w:w="1885"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2120501</w:t>
            </w:r>
          </w:p>
        </w:tc>
        <w:tc>
          <w:tcPr>
            <w:tcW w:w="2156"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城乡社区环境卫生</w:t>
            </w:r>
          </w:p>
        </w:tc>
        <w:tc>
          <w:tcPr>
            <w:tcW w:w="21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252,439.20</w:t>
            </w:r>
          </w:p>
        </w:tc>
        <w:tc>
          <w:tcPr>
            <w:tcW w:w="21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2306"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252,439.20</w:t>
            </w:r>
          </w:p>
        </w:tc>
      </w:tr>
      <w:tr>
        <w:tblPrEx>
          <w:tblLayout w:type="fixed"/>
          <w:tblCellMar>
            <w:top w:w="0" w:type="dxa"/>
            <w:left w:w="108" w:type="dxa"/>
            <w:bottom w:w="0" w:type="dxa"/>
            <w:right w:w="108" w:type="dxa"/>
          </w:tblCellMar>
        </w:tblPrEx>
        <w:trPr>
          <w:trHeight w:val="308" w:hRule="atLeast"/>
          <w:jc w:val="center"/>
        </w:trPr>
        <w:tc>
          <w:tcPr>
            <w:tcW w:w="1885"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2129901</w:t>
            </w:r>
          </w:p>
        </w:tc>
        <w:tc>
          <w:tcPr>
            <w:tcW w:w="2156"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其他城乡社区支出</w:t>
            </w:r>
          </w:p>
        </w:tc>
        <w:tc>
          <w:tcPr>
            <w:tcW w:w="21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2,036,464.45</w:t>
            </w:r>
          </w:p>
        </w:tc>
        <w:tc>
          <w:tcPr>
            <w:tcW w:w="21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2306"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2,036,464.45</w:t>
            </w:r>
          </w:p>
        </w:tc>
      </w:tr>
      <w:tr>
        <w:tblPrEx>
          <w:tblLayout w:type="fixed"/>
          <w:tblCellMar>
            <w:top w:w="0" w:type="dxa"/>
            <w:left w:w="108" w:type="dxa"/>
            <w:bottom w:w="0" w:type="dxa"/>
            <w:right w:w="108" w:type="dxa"/>
          </w:tblCellMar>
        </w:tblPrEx>
        <w:trPr>
          <w:trHeight w:val="308" w:hRule="atLeast"/>
          <w:jc w:val="center"/>
        </w:trPr>
        <w:tc>
          <w:tcPr>
            <w:tcW w:w="1885"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2130506</w:t>
            </w:r>
          </w:p>
        </w:tc>
        <w:tc>
          <w:tcPr>
            <w:tcW w:w="2156"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社会发展</w:t>
            </w:r>
          </w:p>
        </w:tc>
        <w:tc>
          <w:tcPr>
            <w:tcW w:w="21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1,663,290.00</w:t>
            </w:r>
          </w:p>
        </w:tc>
        <w:tc>
          <w:tcPr>
            <w:tcW w:w="21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2306"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1,663,290.00</w:t>
            </w:r>
          </w:p>
        </w:tc>
      </w:tr>
      <w:tr>
        <w:tblPrEx>
          <w:tblLayout w:type="fixed"/>
          <w:tblCellMar>
            <w:top w:w="0" w:type="dxa"/>
            <w:left w:w="108" w:type="dxa"/>
            <w:bottom w:w="0" w:type="dxa"/>
            <w:right w:w="108" w:type="dxa"/>
          </w:tblCellMar>
        </w:tblPrEx>
        <w:trPr>
          <w:trHeight w:val="308" w:hRule="atLeast"/>
          <w:jc w:val="center"/>
        </w:trPr>
        <w:tc>
          <w:tcPr>
            <w:tcW w:w="1885"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2130705</w:t>
            </w:r>
          </w:p>
        </w:tc>
        <w:tc>
          <w:tcPr>
            <w:tcW w:w="2156"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 xml:space="preserve"> 对村民委员会和村党支部的补助</w:t>
            </w:r>
          </w:p>
        </w:tc>
        <w:tc>
          <w:tcPr>
            <w:tcW w:w="21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2,342,582.65</w:t>
            </w:r>
          </w:p>
        </w:tc>
        <w:tc>
          <w:tcPr>
            <w:tcW w:w="21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2306"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2,342,582.65</w:t>
            </w:r>
          </w:p>
        </w:tc>
      </w:tr>
      <w:tr>
        <w:tblPrEx>
          <w:tblLayout w:type="fixed"/>
          <w:tblCellMar>
            <w:top w:w="0" w:type="dxa"/>
            <w:left w:w="108" w:type="dxa"/>
            <w:bottom w:w="0" w:type="dxa"/>
            <w:right w:w="108" w:type="dxa"/>
          </w:tblCellMar>
        </w:tblPrEx>
        <w:trPr>
          <w:trHeight w:val="308" w:hRule="atLeast"/>
          <w:jc w:val="center"/>
        </w:trPr>
        <w:tc>
          <w:tcPr>
            <w:tcW w:w="1885"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2130799</w:t>
            </w:r>
          </w:p>
        </w:tc>
        <w:tc>
          <w:tcPr>
            <w:tcW w:w="2156"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其他农村综合改革支出</w:t>
            </w:r>
          </w:p>
        </w:tc>
        <w:tc>
          <w:tcPr>
            <w:tcW w:w="21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77,040.00</w:t>
            </w:r>
          </w:p>
        </w:tc>
        <w:tc>
          <w:tcPr>
            <w:tcW w:w="21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2306"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77,040.00</w:t>
            </w:r>
          </w:p>
        </w:tc>
      </w:tr>
      <w:tr>
        <w:tblPrEx>
          <w:tblLayout w:type="fixed"/>
          <w:tblCellMar>
            <w:top w:w="0" w:type="dxa"/>
            <w:left w:w="108" w:type="dxa"/>
            <w:bottom w:w="0" w:type="dxa"/>
            <w:right w:w="108" w:type="dxa"/>
          </w:tblCellMar>
        </w:tblPrEx>
        <w:trPr>
          <w:trHeight w:val="308" w:hRule="atLeast"/>
          <w:jc w:val="center"/>
        </w:trPr>
        <w:tc>
          <w:tcPr>
            <w:tcW w:w="1885"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2200199</w:t>
            </w:r>
          </w:p>
        </w:tc>
        <w:tc>
          <w:tcPr>
            <w:tcW w:w="2156"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其他自然资源事务支出</w:t>
            </w:r>
          </w:p>
        </w:tc>
        <w:tc>
          <w:tcPr>
            <w:tcW w:w="21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306,586.00</w:t>
            </w:r>
          </w:p>
        </w:tc>
        <w:tc>
          <w:tcPr>
            <w:tcW w:w="21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306,586.00</w:t>
            </w:r>
          </w:p>
        </w:tc>
        <w:tc>
          <w:tcPr>
            <w:tcW w:w="2306"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r>
      <w:tr>
        <w:tblPrEx>
          <w:tblLayout w:type="fixed"/>
          <w:tblCellMar>
            <w:top w:w="0" w:type="dxa"/>
            <w:left w:w="108" w:type="dxa"/>
            <w:bottom w:w="0" w:type="dxa"/>
            <w:right w:w="108" w:type="dxa"/>
          </w:tblCellMar>
        </w:tblPrEx>
        <w:trPr>
          <w:trHeight w:val="308" w:hRule="atLeast"/>
          <w:jc w:val="center"/>
        </w:trPr>
        <w:tc>
          <w:tcPr>
            <w:tcW w:w="1885"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2210203</w:t>
            </w:r>
          </w:p>
        </w:tc>
        <w:tc>
          <w:tcPr>
            <w:tcW w:w="2156"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购房补贴</w:t>
            </w:r>
          </w:p>
        </w:tc>
        <w:tc>
          <w:tcPr>
            <w:tcW w:w="21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81,600.00</w:t>
            </w:r>
          </w:p>
        </w:tc>
        <w:tc>
          <w:tcPr>
            <w:tcW w:w="21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81,600.00</w:t>
            </w:r>
          </w:p>
        </w:tc>
        <w:tc>
          <w:tcPr>
            <w:tcW w:w="2306"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r>
      <w:tr>
        <w:tblPrEx>
          <w:tblLayout w:type="fixed"/>
          <w:tblCellMar>
            <w:top w:w="0" w:type="dxa"/>
            <w:left w:w="108" w:type="dxa"/>
            <w:bottom w:w="0" w:type="dxa"/>
            <w:right w:w="108" w:type="dxa"/>
          </w:tblCellMar>
        </w:tblPrEx>
        <w:trPr>
          <w:trHeight w:val="308" w:hRule="atLeast"/>
          <w:jc w:val="center"/>
        </w:trPr>
        <w:tc>
          <w:tcPr>
            <w:tcW w:w="1885"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2299901</w:t>
            </w:r>
          </w:p>
        </w:tc>
        <w:tc>
          <w:tcPr>
            <w:tcW w:w="2156"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其他支出</w:t>
            </w:r>
          </w:p>
        </w:tc>
        <w:tc>
          <w:tcPr>
            <w:tcW w:w="21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5,000.00</w:t>
            </w:r>
          </w:p>
        </w:tc>
        <w:tc>
          <w:tcPr>
            <w:tcW w:w="21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2306"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5,000.00</w:t>
            </w:r>
          </w:p>
        </w:tc>
      </w:tr>
      <w:tr>
        <w:tblPrEx>
          <w:tblLayout w:type="fixed"/>
          <w:tblCellMar>
            <w:top w:w="0" w:type="dxa"/>
            <w:left w:w="108" w:type="dxa"/>
            <w:bottom w:w="0" w:type="dxa"/>
            <w:right w:w="108" w:type="dxa"/>
          </w:tblCellMar>
        </w:tblPrEx>
        <w:trPr>
          <w:trHeight w:val="510" w:hRule="atLeast"/>
          <w:jc w:val="center"/>
        </w:trPr>
        <w:tc>
          <w:tcPr>
            <w:tcW w:w="10613" w:type="dxa"/>
            <w:gridSpan w:val="7"/>
            <w:tcBorders>
              <w:top w:val="single" w:color="000000" w:sz="8" w:space="0"/>
              <w:left w:val="nil"/>
              <w:bottom w:val="nil"/>
              <w:right w:val="nil"/>
            </w:tcBorders>
            <w:vAlign w:val="bottom"/>
          </w:tcPr>
          <w:p>
            <w:pPr>
              <w:widowControl/>
              <w:jc w:val="left"/>
              <w:rPr>
                <w:rFonts w:ascii="宋体" w:cs="宋体"/>
                <w:color w:val="000000"/>
                <w:kern w:val="0"/>
                <w:sz w:val="22"/>
                <w:szCs w:val="22"/>
              </w:rPr>
            </w:pPr>
            <w:r>
              <w:rPr>
                <w:rFonts w:hint="eastAsia" w:ascii="宋体" w:hAnsi="宋体" w:cs="宋体"/>
                <w:color w:val="000000"/>
                <w:kern w:val="0"/>
                <w:sz w:val="22"/>
                <w:szCs w:val="22"/>
              </w:rPr>
              <w:t>注：本表反映部门本年度一般公共预算财政拨款实际支出情况，数据取自财决</w:t>
            </w:r>
            <w:r>
              <w:rPr>
                <w:rFonts w:ascii="宋体" w:hAnsi="宋体" w:cs="宋体"/>
                <w:color w:val="000000"/>
                <w:kern w:val="0"/>
                <w:sz w:val="22"/>
                <w:szCs w:val="22"/>
              </w:rPr>
              <w:t>07</w:t>
            </w:r>
            <w:r>
              <w:rPr>
                <w:rFonts w:hint="eastAsia" w:ascii="宋体" w:hAnsi="宋体" w:cs="宋体"/>
                <w:color w:val="000000"/>
                <w:kern w:val="0"/>
                <w:sz w:val="22"/>
                <w:szCs w:val="22"/>
              </w:rPr>
              <w:t>表</w:t>
            </w:r>
          </w:p>
        </w:tc>
      </w:tr>
    </w:tbl>
    <w:p>
      <w:pPr>
        <w:spacing w:line="400" w:lineRule="exact"/>
        <w:rPr>
          <w:rFonts w:cs="Times New Roman"/>
        </w:rPr>
      </w:pPr>
    </w:p>
    <w:p>
      <w:pPr>
        <w:spacing w:line="400" w:lineRule="exact"/>
        <w:rPr>
          <w:rFonts w:cs="Times New Roman"/>
        </w:rPr>
      </w:pPr>
    </w:p>
    <w:p>
      <w:pPr>
        <w:spacing w:line="400" w:lineRule="exact"/>
        <w:rPr>
          <w:rFonts w:cs="Times New Roman"/>
        </w:rPr>
      </w:pPr>
    </w:p>
    <w:p>
      <w:pPr>
        <w:spacing w:line="400" w:lineRule="exact"/>
        <w:rPr>
          <w:rFonts w:cs="Times New Roman"/>
        </w:rPr>
      </w:pPr>
    </w:p>
    <w:p>
      <w:pPr>
        <w:spacing w:line="400" w:lineRule="exact"/>
        <w:rPr>
          <w:rFonts w:cs="Times New Roman"/>
        </w:rPr>
      </w:pPr>
    </w:p>
    <w:p>
      <w:pPr>
        <w:spacing w:line="400" w:lineRule="exact"/>
        <w:rPr>
          <w:rFonts w:cs="Times New Roman"/>
        </w:rPr>
      </w:pPr>
    </w:p>
    <w:p>
      <w:pPr>
        <w:spacing w:line="400" w:lineRule="exact"/>
        <w:rPr>
          <w:rFonts w:cs="Times New Roman"/>
        </w:rPr>
      </w:pPr>
    </w:p>
    <w:p>
      <w:pPr>
        <w:spacing w:line="400" w:lineRule="exact"/>
        <w:rPr>
          <w:rFonts w:cs="Times New Roman"/>
        </w:rPr>
      </w:pPr>
    </w:p>
    <w:p>
      <w:pPr>
        <w:spacing w:line="400" w:lineRule="exact"/>
        <w:rPr>
          <w:rFonts w:cs="Times New Roman"/>
        </w:rPr>
      </w:pPr>
    </w:p>
    <w:p>
      <w:pPr>
        <w:spacing w:line="400" w:lineRule="exact"/>
        <w:rPr>
          <w:rFonts w:cs="Times New Roman"/>
        </w:rPr>
      </w:pPr>
    </w:p>
    <w:p>
      <w:pPr>
        <w:spacing w:line="400" w:lineRule="exact"/>
        <w:rPr>
          <w:rFonts w:cs="Times New Roman"/>
        </w:rPr>
      </w:pPr>
    </w:p>
    <w:p>
      <w:pPr>
        <w:spacing w:line="400" w:lineRule="exact"/>
        <w:rPr>
          <w:rFonts w:cs="Times New Roman"/>
        </w:rPr>
      </w:pPr>
    </w:p>
    <w:p>
      <w:pPr>
        <w:spacing w:line="400" w:lineRule="exact"/>
        <w:rPr>
          <w:rFonts w:cs="Times New Roman"/>
        </w:rPr>
      </w:pPr>
    </w:p>
    <w:p>
      <w:pPr>
        <w:spacing w:line="400" w:lineRule="exact"/>
        <w:rPr>
          <w:rFonts w:cs="Times New Roman"/>
        </w:rPr>
      </w:pPr>
    </w:p>
    <w:p>
      <w:pPr>
        <w:spacing w:line="400" w:lineRule="exact"/>
        <w:rPr>
          <w:rFonts w:cs="Times New Roman"/>
        </w:rPr>
      </w:pPr>
    </w:p>
    <w:p>
      <w:pPr>
        <w:spacing w:line="400" w:lineRule="exact"/>
        <w:rPr>
          <w:rFonts w:cs="Times New Roman"/>
        </w:rPr>
      </w:pPr>
    </w:p>
    <w:p>
      <w:pPr>
        <w:spacing w:line="400" w:lineRule="exact"/>
        <w:rPr>
          <w:rFonts w:cs="Times New Roman"/>
        </w:rPr>
      </w:pPr>
    </w:p>
    <w:p>
      <w:pPr>
        <w:spacing w:line="400" w:lineRule="exact"/>
        <w:rPr>
          <w:rFonts w:cs="Times New Roman"/>
        </w:rPr>
      </w:pPr>
    </w:p>
    <w:p>
      <w:pPr>
        <w:spacing w:line="400" w:lineRule="exact"/>
        <w:rPr>
          <w:rFonts w:cs="Times New Roman"/>
        </w:rPr>
      </w:pPr>
    </w:p>
    <w:p>
      <w:pPr>
        <w:spacing w:line="400" w:lineRule="exact"/>
        <w:rPr>
          <w:rFonts w:cs="Times New Roman"/>
        </w:rPr>
      </w:pPr>
    </w:p>
    <w:tbl>
      <w:tblPr>
        <w:tblStyle w:val="6"/>
        <w:tblW w:w="12868" w:type="dxa"/>
        <w:jc w:val="center"/>
        <w:tblInd w:w="0" w:type="dxa"/>
        <w:tblLayout w:type="fixed"/>
        <w:tblCellMar>
          <w:top w:w="15" w:type="dxa"/>
          <w:left w:w="15" w:type="dxa"/>
          <w:bottom w:w="15" w:type="dxa"/>
          <w:right w:w="15" w:type="dxa"/>
        </w:tblCellMar>
      </w:tblPr>
      <w:tblGrid>
        <w:gridCol w:w="818"/>
        <w:gridCol w:w="2417"/>
        <w:gridCol w:w="1550"/>
        <w:gridCol w:w="518"/>
        <w:gridCol w:w="1715"/>
        <w:gridCol w:w="1584"/>
        <w:gridCol w:w="601"/>
        <w:gridCol w:w="2249"/>
        <w:gridCol w:w="1416"/>
      </w:tblGrid>
      <w:tr>
        <w:tblPrEx>
          <w:tblLayout w:type="fixed"/>
          <w:tblCellMar>
            <w:top w:w="15" w:type="dxa"/>
            <w:left w:w="15" w:type="dxa"/>
            <w:bottom w:w="15" w:type="dxa"/>
            <w:right w:w="15" w:type="dxa"/>
          </w:tblCellMar>
        </w:tblPrEx>
        <w:trPr>
          <w:trHeight w:val="504" w:hRule="atLeast"/>
          <w:jc w:val="center"/>
        </w:trPr>
        <w:tc>
          <w:tcPr>
            <w:tcW w:w="12868" w:type="dxa"/>
            <w:gridSpan w:val="9"/>
            <w:vAlign w:val="center"/>
          </w:tcPr>
          <w:p>
            <w:pPr>
              <w:widowControl/>
              <w:jc w:val="center"/>
              <w:textAlignment w:val="center"/>
              <w:rPr>
                <w:rFonts w:ascii="????" w:hAnsi="????" w:eastAsia="Times New Roman" w:cs="Times New Roman"/>
                <w:color w:val="000000"/>
                <w:sz w:val="32"/>
                <w:szCs w:val="32"/>
              </w:rPr>
            </w:pPr>
            <w:r>
              <w:rPr>
                <w:rFonts w:hint="eastAsia" w:ascii="宋体" w:hAnsi="宋体" w:cs="宋体"/>
                <w:color w:val="000000"/>
                <w:kern w:val="0"/>
                <w:sz w:val="32"/>
                <w:szCs w:val="32"/>
              </w:rPr>
              <w:t>一般公共预算财政拨款基本支出决算表</w:t>
            </w:r>
          </w:p>
        </w:tc>
      </w:tr>
      <w:tr>
        <w:tblPrEx>
          <w:tblLayout w:type="fixed"/>
          <w:tblCellMar>
            <w:top w:w="15" w:type="dxa"/>
            <w:left w:w="15" w:type="dxa"/>
            <w:bottom w:w="15" w:type="dxa"/>
            <w:right w:w="15" w:type="dxa"/>
          </w:tblCellMar>
        </w:tblPrEx>
        <w:trPr>
          <w:trHeight w:val="192" w:hRule="atLeast"/>
          <w:jc w:val="center"/>
        </w:trPr>
        <w:tc>
          <w:tcPr>
            <w:tcW w:w="818" w:type="dxa"/>
            <w:shd w:val="clear" w:color="auto" w:fill="FFFFFF"/>
            <w:vAlign w:val="center"/>
          </w:tcPr>
          <w:p>
            <w:pPr>
              <w:jc w:val="center"/>
              <w:rPr>
                <w:rFonts w:ascii="宋体" w:cs="Times New Roman"/>
                <w:color w:val="000000"/>
                <w:sz w:val="20"/>
                <w:szCs w:val="20"/>
              </w:rPr>
            </w:pPr>
          </w:p>
        </w:tc>
        <w:tc>
          <w:tcPr>
            <w:tcW w:w="2417" w:type="dxa"/>
            <w:shd w:val="clear" w:color="auto" w:fill="FFFFFF"/>
            <w:vAlign w:val="center"/>
          </w:tcPr>
          <w:p>
            <w:pPr>
              <w:jc w:val="center"/>
              <w:rPr>
                <w:rFonts w:ascii="宋体" w:cs="Times New Roman"/>
                <w:color w:val="000000"/>
                <w:sz w:val="18"/>
                <w:szCs w:val="18"/>
              </w:rPr>
            </w:pPr>
          </w:p>
        </w:tc>
        <w:tc>
          <w:tcPr>
            <w:tcW w:w="1550" w:type="dxa"/>
            <w:shd w:val="clear" w:color="auto" w:fill="FFFFFF"/>
            <w:vAlign w:val="center"/>
          </w:tcPr>
          <w:p>
            <w:pPr>
              <w:jc w:val="center"/>
              <w:rPr>
                <w:rFonts w:ascii="宋体" w:cs="Times New Roman"/>
                <w:color w:val="000000"/>
                <w:sz w:val="18"/>
                <w:szCs w:val="18"/>
              </w:rPr>
            </w:pPr>
          </w:p>
        </w:tc>
        <w:tc>
          <w:tcPr>
            <w:tcW w:w="518" w:type="dxa"/>
            <w:shd w:val="clear" w:color="auto" w:fill="FFFFFF"/>
            <w:vAlign w:val="center"/>
          </w:tcPr>
          <w:p>
            <w:pPr>
              <w:rPr>
                <w:rFonts w:ascii="宋体" w:cs="Times New Roman"/>
                <w:color w:val="000000"/>
                <w:sz w:val="18"/>
                <w:szCs w:val="18"/>
              </w:rPr>
            </w:pPr>
          </w:p>
        </w:tc>
        <w:tc>
          <w:tcPr>
            <w:tcW w:w="1715" w:type="dxa"/>
            <w:shd w:val="clear" w:color="auto" w:fill="FFFFFF"/>
            <w:vAlign w:val="center"/>
          </w:tcPr>
          <w:p>
            <w:pPr>
              <w:rPr>
                <w:rFonts w:ascii="宋体" w:cs="Times New Roman"/>
                <w:color w:val="000000"/>
                <w:sz w:val="18"/>
                <w:szCs w:val="18"/>
              </w:rPr>
            </w:pPr>
          </w:p>
        </w:tc>
        <w:tc>
          <w:tcPr>
            <w:tcW w:w="1584" w:type="dxa"/>
            <w:shd w:val="clear" w:color="auto" w:fill="FFFFFF"/>
            <w:vAlign w:val="center"/>
          </w:tcPr>
          <w:p>
            <w:pPr>
              <w:rPr>
                <w:rFonts w:ascii="宋体" w:cs="Times New Roman"/>
                <w:color w:val="000000"/>
                <w:sz w:val="18"/>
                <w:szCs w:val="18"/>
              </w:rPr>
            </w:pPr>
          </w:p>
        </w:tc>
        <w:tc>
          <w:tcPr>
            <w:tcW w:w="601" w:type="dxa"/>
            <w:shd w:val="clear" w:color="auto" w:fill="FFFFFF"/>
            <w:vAlign w:val="center"/>
          </w:tcPr>
          <w:p>
            <w:pPr>
              <w:rPr>
                <w:rFonts w:ascii="宋体" w:cs="Times New Roman"/>
                <w:color w:val="000000"/>
                <w:sz w:val="18"/>
                <w:szCs w:val="18"/>
              </w:rPr>
            </w:pPr>
          </w:p>
        </w:tc>
        <w:tc>
          <w:tcPr>
            <w:tcW w:w="2249" w:type="dxa"/>
            <w:shd w:val="clear" w:color="auto" w:fill="FFFFFF"/>
            <w:vAlign w:val="center"/>
          </w:tcPr>
          <w:p>
            <w:pPr>
              <w:rPr>
                <w:rFonts w:ascii="宋体" w:cs="Times New Roman"/>
                <w:color w:val="000000"/>
                <w:sz w:val="18"/>
                <w:szCs w:val="18"/>
              </w:rPr>
            </w:pPr>
          </w:p>
        </w:tc>
        <w:tc>
          <w:tcPr>
            <w:tcW w:w="1416" w:type="dxa"/>
            <w:shd w:val="clear" w:color="auto" w:fill="FFFFFF"/>
            <w:vAlign w:val="center"/>
          </w:tcPr>
          <w:p>
            <w:pPr>
              <w:widowControl/>
              <w:jc w:val="right"/>
              <w:textAlignment w:val="center"/>
              <w:rPr>
                <w:rFonts w:ascii="宋体" w:cs="Times New Roman"/>
                <w:color w:val="000000"/>
                <w:sz w:val="18"/>
                <w:szCs w:val="18"/>
              </w:rPr>
            </w:pPr>
            <w:r>
              <w:rPr>
                <w:rFonts w:hint="eastAsia" w:ascii="宋体" w:hAnsi="宋体" w:cs="宋体"/>
                <w:color w:val="000000"/>
                <w:kern w:val="0"/>
                <w:sz w:val="18"/>
                <w:szCs w:val="18"/>
              </w:rPr>
              <w:t>公开</w:t>
            </w:r>
            <w:r>
              <w:rPr>
                <w:rFonts w:ascii="宋体" w:hAnsi="宋体" w:cs="宋体"/>
                <w:color w:val="000000"/>
                <w:kern w:val="0"/>
                <w:sz w:val="18"/>
                <w:szCs w:val="18"/>
              </w:rPr>
              <w:t>06</w:t>
            </w:r>
            <w:r>
              <w:rPr>
                <w:rFonts w:hint="eastAsia" w:ascii="宋体" w:hAnsi="宋体" w:cs="宋体"/>
                <w:color w:val="000000"/>
                <w:kern w:val="0"/>
                <w:sz w:val="18"/>
                <w:szCs w:val="18"/>
              </w:rPr>
              <w:t>表</w:t>
            </w:r>
          </w:p>
        </w:tc>
      </w:tr>
      <w:tr>
        <w:tblPrEx>
          <w:tblLayout w:type="fixed"/>
          <w:tblCellMar>
            <w:top w:w="15" w:type="dxa"/>
            <w:left w:w="15" w:type="dxa"/>
            <w:bottom w:w="15" w:type="dxa"/>
            <w:right w:w="15" w:type="dxa"/>
          </w:tblCellMar>
        </w:tblPrEx>
        <w:trPr>
          <w:trHeight w:val="220" w:hRule="atLeast"/>
          <w:jc w:val="center"/>
        </w:trPr>
        <w:tc>
          <w:tcPr>
            <w:tcW w:w="818" w:type="dxa"/>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公开部门：</w:t>
            </w:r>
          </w:p>
        </w:tc>
        <w:tc>
          <w:tcPr>
            <w:tcW w:w="2417" w:type="dxa"/>
            <w:vAlign w:val="center"/>
          </w:tcPr>
          <w:p>
            <w:pPr>
              <w:rPr>
                <w:rFonts w:hint="eastAsia" w:ascii="宋体" w:eastAsia="宋体" w:cs="Times New Roman"/>
                <w:color w:val="000000"/>
                <w:sz w:val="17"/>
                <w:szCs w:val="17"/>
                <w:lang w:eastAsia="zh-CN"/>
              </w:rPr>
            </w:pPr>
            <w:r>
              <w:rPr>
                <w:rFonts w:hint="eastAsia" w:ascii="宋体" w:cs="Times New Roman"/>
                <w:color w:val="000000"/>
                <w:sz w:val="17"/>
                <w:szCs w:val="17"/>
                <w:lang w:eastAsia="zh-CN"/>
              </w:rPr>
              <w:t>白崖乡人民政府</w:t>
            </w:r>
          </w:p>
        </w:tc>
        <w:tc>
          <w:tcPr>
            <w:tcW w:w="1550" w:type="dxa"/>
            <w:vAlign w:val="center"/>
          </w:tcPr>
          <w:p>
            <w:pPr>
              <w:rPr>
                <w:rFonts w:ascii="宋体" w:cs="Times New Roman"/>
                <w:color w:val="000000"/>
                <w:sz w:val="17"/>
                <w:szCs w:val="17"/>
              </w:rPr>
            </w:pPr>
          </w:p>
        </w:tc>
        <w:tc>
          <w:tcPr>
            <w:tcW w:w="518" w:type="dxa"/>
            <w:vAlign w:val="center"/>
          </w:tcPr>
          <w:p>
            <w:pPr>
              <w:rPr>
                <w:rFonts w:ascii="宋体" w:cs="Times New Roman"/>
                <w:color w:val="000000"/>
                <w:sz w:val="17"/>
                <w:szCs w:val="17"/>
              </w:rPr>
            </w:pPr>
          </w:p>
        </w:tc>
        <w:tc>
          <w:tcPr>
            <w:tcW w:w="1715" w:type="dxa"/>
            <w:vAlign w:val="center"/>
          </w:tcPr>
          <w:p>
            <w:pPr>
              <w:rPr>
                <w:rFonts w:ascii="宋体" w:cs="Times New Roman"/>
                <w:color w:val="000000"/>
                <w:sz w:val="17"/>
                <w:szCs w:val="17"/>
              </w:rPr>
            </w:pPr>
          </w:p>
        </w:tc>
        <w:tc>
          <w:tcPr>
            <w:tcW w:w="1584" w:type="dxa"/>
            <w:vAlign w:val="center"/>
          </w:tcPr>
          <w:p>
            <w:pPr>
              <w:rPr>
                <w:rFonts w:ascii="宋体" w:cs="Times New Roman"/>
                <w:color w:val="000000"/>
                <w:sz w:val="17"/>
                <w:szCs w:val="17"/>
              </w:rPr>
            </w:pPr>
          </w:p>
        </w:tc>
        <w:tc>
          <w:tcPr>
            <w:tcW w:w="601" w:type="dxa"/>
            <w:vAlign w:val="center"/>
          </w:tcPr>
          <w:p>
            <w:pPr>
              <w:rPr>
                <w:rFonts w:ascii="宋体" w:cs="Times New Roman"/>
                <w:color w:val="000000"/>
                <w:sz w:val="17"/>
                <w:szCs w:val="17"/>
              </w:rPr>
            </w:pPr>
          </w:p>
        </w:tc>
        <w:tc>
          <w:tcPr>
            <w:tcW w:w="2249" w:type="dxa"/>
            <w:vAlign w:val="center"/>
          </w:tcPr>
          <w:p>
            <w:pPr>
              <w:rPr>
                <w:rFonts w:ascii="宋体" w:cs="Times New Roman"/>
                <w:color w:val="000000"/>
                <w:sz w:val="17"/>
                <w:szCs w:val="17"/>
              </w:rPr>
            </w:pPr>
          </w:p>
        </w:tc>
        <w:tc>
          <w:tcPr>
            <w:tcW w:w="1416" w:type="dxa"/>
            <w:vAlign w:val="center"/>
          </w:tcPr>
          <w:p>
            <w:pPr>
              <w:widowControl/>
              <w:jc w:val="right"/>
              <w:textAlignment w:val="center"/>
              <w:rPr>
                <w:rFonts w:ascii="宋体" w:cs="Times New Roman"/>
                <w:color w:val="000000"/>
                <w:sz w:val="17"/>
                <w:szCs w:val="17"/>
              </w:rPr>
            </w:pPr>
            <w:r>
              <w:rPr>
                <w:rFonts w:hint="eastAsia" w:ascii="宋体" w:hAnsi="宋体" w:cs="宋体"/>
                <w:color w:val="000000"/>
                <w:kern w:val="0"/>
                <w:sz w:val="17"/>
                <w:szCs w:val="17"/>
              </w:rPr>
              <w:t>单位：元</w:t>
            </w:r>
          </w:p>
        </w:tc>
      </w:tr>
      <w:tr>
        <w:tblPrEx>
          <w:tblLayout w:type="fixed"/>
          <w:tblCellMar>
            <w:top w:w="15" w:type="dxa"/>
            <w:left w:w="15" w:type="dxa"/>
            <w:bottom w:w="15" w:type="dxa"/>
            <w:right w:w="15" w:type="dxa"/>
          </w:tblCellMar>
        </w:tblPrEx>
        <w:trPr>
          <w:trHeight w:val="538" w:hRule="exact"/>
          <w:jc w:val="center"/>
        </w:trPr>
        <w:tc>
          <w:tcPr>
            <w:tcW w:w="818" w:type="dxa"/>
            <w:tcBorders>
              <w:top w:val="single" w:color="000000" w:sz="12" w:space="0"/>
              <w:left w:val="single" w:color="000000" w:sz="12" w:space="0"/>
              <w:bottom w:val="single" w:color="000000" w:sz="4" w:space="0"/>
              <w:right w:val="single" w:color="000000" w:sz="4" w:space="0"/>
            </w:tcBorders>
            <w:vAlign w:val="center"/>
          </w:tcPr>
          <w:p>
            <w:pPr>
              <w:widowControl/>
              <w:jc w:val="center"/>
              <w:textAlignment w:val="center"/>
              <w:rPr>
                <w:rFonts w:ascii="宋体" w:cs="Times New Roman"/>
                <w:color w:val="000000"/>
                <w:kern w:val="0"/>
                <w:sz w:val="17"/>
                <w:szCs w:val="17"/>
              </w:rPr>
            </w:pPr>
            <w:r>
              <w:rPr>
                <w:rFonts w:hint="eastAsia" w:ascii="宋体" w:hAnsi="宋体" w:cs="宋体"/>
                <w:color w:val="000000"/>
                <w:kern w:val="0"/>
                <w:sz w:val="17"/>
                <w:szCs w:val="17"/>
              </w:rPr>
              <w:t>经济分类</w:t>
            </w:r>
          </w:p>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科目编码</w:t>
            </w:r>
          </w:p>
        </w:tc>
        <w:tc>
          <w:tcPr>
            <w:tcW w:w="2417"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科目名称</w:t>
            </w:r>
          </w:p>
        </w:tc>
        <w:tc>
          <w:tcPr>
            <w:tcW w:w="1550"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决算数</w:t>
            </w:r>
          </w:p>
        </w:tc>
        <w:tc>
          <w:tcPr>
            <w:tcW w:w="518" w:type="dxa"/>
            <w:tcBorders>
              <w:top w:val="single" w:color="000000" w:sz="12" w:space="0"/>
              <w:left w:val="single" w:color="000000" w:sz="12" w:space="0"/>
              <w:bottom w:val="single" w:color="000000" w:sz="4" w:space="0"/>
              <w:right w:val="single" w:color="000000" w:sz="4" w:space="0"/>
            </w:tcBorders>
            <w:vAlign w:val="center"/>
          </w:tcPr>
          <w:p>
            <w:pPr>
              <w:widowControl/>
              <w:jc w:val="center"/>
              <w:textAlignment w:val="center"/>
              <w:rPr>
                <w:rFonts w:ascii="宋体" w:cs="Times New Roman"/>
                <w:color w:val="000000"/>
                <w:kern w:val="0"/>
                <w:sz w:val="17"/>
                <w:szCs w:val="17"/>
              </w:rPr>
            </w:pPr>
            <w:r>
              <w:rPr>
                <w:rFonts w:hint="eastAsia" w:ascii="宋体" w:hAnsi="宋体" w:cs="宋体"/>
                <w:color w:val="000000"/>
                <w:kern w:val="0"/>
                <w:sz w:val="17"/>
                <w:szCs w:val="17"/>
              </w:rPr>
              <w:t>经济分类</w:t>
            </w:r>
          </w:p>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科目编码</w:t>
            </w:r>
          </w:p>
        </w:tc>
        <w:tc>
          <w:tcPr>
            <w:tcW w:w="1715"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科目名称</w:t>
            </w:r>
          </w:p>
        </w:tc>
        <w:tc>
          <w:tcPr>
            <w:tcW w:w="1584"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决算数</w:t>
            </w:r>
          </w:p>
        </w:tc>
        <w:tc>
          <w:tcPr>
            <w:tcW w:w="601" w:type="dxa"/>
            <w:tcBorders>
              <w:top w:val="single" w:color="000000" w:sz="12" w:space="0"/>
              <w:left w:val="single" w:color="000000" w:sz="12" w:space="0"/>
              <w:bottom w:val="single" w:color="000000" w:sz="4" w:space="0"/>
              <w:right w:val="single" w:color="000000" w:sz="4" w:space="0"/>
            </w:tcBorders>
            <w:vAlign w:val="center"/>
          </w:tcPr>
          <w:p>
            <w:pPr>
              <w:widowControl/>
              <w:jc w:val="center"/>
              <w:textAlignment w:val="center"/>
              <w:rPr>
                <w:rFonts w:ascii="宋体" w:cs="Times New Roman"/>
                <w:color w:val="000000"/>
                <w:kern w:val="0"/>
                <w:sz w:val="17"/>
                <w:szCs w:val="17"/>
              </w:rPr>
            </w:pPr>
            <w:r>
              <w:rPr>
                <w:rFonts w:hint="eastAsia" w:ascii="宋体" w:hAnsi="宋体" w:cs="宋体"/>
                <w:color w:val="000000"/>
                <w:kern w:val="0"/>
                <w:sz w:val="17"/>
                <w:szCs w:val="17"/>
              </w:rPr>
              <w:t>经济分类</w:t>
            </w:r>
          </w:p>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科目编码</w:t>
            </w:r>
          </w:p>
        </w:tc>
        <w:tc>
          <w:tcPr>
            <w:tcW w:w="2249"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科目名称</w:t>
            </w:r>
          </w:p>
        </w:tc>
        <w:tc>
          <w:tcPr>
            <w:tcW w:w="1416" w:type="dxa"/>
            <w:tcBorders>
              <w:top w:val="single" w:color="000000" w:sz="12" w:space="0"/>
              <w:left w:val="single" w:color="000000" w:sz="4" w:space="0"/>
              <w:bottom w:val="single" w:color="000000" w:sz="4" w:space="0"/>
              <w:right w:val="single" w:color="000000" w:sz="12"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决算数</w:t>
            </w:r>
          </w:p>
        </w:tc>
      </w:tr>
      <w:tr>
        <w:tblPrEx>
          <w:tblLayout w:type="fixed"/>
          <w:tblCellMar>
            <w:top w:w="15" w:type="dxa"/>
            <w:left w:w="15" w:type="dxa"/>
            <w:bottom w:w="15" w:type="dxa"/>
            <w:right w:w="15" w:type="dxa"/>
          </w:tblCellMar>
        </w:tblPrEx>
        <w:trPr>
          <w:trHeight w:val="227" w:hRule="exact"/>
          <w:jc w:val="center"/>
        </w:trPr>
        <w:tc>
          <w:tcPr>
            <w:tcW w:w="818"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w:t>
            </w:r>
          </w:p>
        </w:tc>
        <w:tc>
          <w:tcPr>
            <w:tcW w:w="2417" w:type="dxa"/>
            <w:tcBorders>
              <w:top w:val="single" w:color="000000" w:sz="4" w:space="0"/>
              <w:left w:val="single" w:color="000000" w:sz="4" w:space="0"/>
              <w:bottom w:val="single" w:color="000000" w:sz="4" w:space="0"/>
              <w:right w:val="single" w:color="000000" w:sz="4" w:space="0"/>
            </w:tcBorders>
            <w:vAlign w:val="center"/>
          </w:tcPr>
          <w:p>
            <w:pPr>
              <w:widowControl/>
              <w:ind w:firstLine="170" w:firstLineChars="100"/>
              <w:jc w:val="left"/>
              <w:textAlignment w:val="center"/>
              <w:rPr>
                <w:rFonts w:ascii="宋体" w:cs="Times New Roman"/>
                <w:color w:val="000000"/>
                <w:sz w:val="17"/>
                <w:szCs w:val="17"/>
              </w:rPr>
            </w:pPr>
            <w:r>
              <w:rPr>
                <w:rFonts w:hint="eastAsia" w:ascii="宋体" w:hAnsi="宋体" w:cs="宋体"/>
                <w:color w:val="000000"/>
                <w:kern w:val="0"/>
                <w:sz w:val="17"/>
                <w:szCs w:val="17"/>
              </w:rPr>
              <w:t>工资福利支出</w:t>
            </w:r>
          </w:p>
        </w:tc>
        <w:tc>
          <w:tcPr>
            <w:tcW w:w="155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4,495,848.33</w:t>
            </w:r>
          </w:p>
        </w:tc>
        <w:tc>
          <w:tcPr>
            <w:tcW w:w="5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w:t>
            </w:r>
          </w:p>
        </w:tc>
        <w:tc>
          <w:tcPr>
            <w:tcW w:w="1715" w:type="dxa"/>
            <w:tcBorders>
              <w:top w:val="single" w:color="000000" w:sz="4" w:space="0"/>
              <w:left w:val="single" w:color="000000" w:sz="4" w:space="0"/>
              <w:bottom w:val="single" w:color="000000" w:sz="4" w:space="0"/>
              <w:right w:val="single" w:color="000000" w:sz="4" w:space="0"/>
            </w:tcBorders>
            <w:vAlign w:val="center"/>
          </w:tcPr>
          <w:p>
            <w:pPr>
              <w:widowControl/>
              <w:ind w:firstLine="170" w:firstLineChars="100"/>
              <w:jc w:val="left"/>
              <w:textAlignment w:val="center"/>
              <w:rPr>
                <w:rFonts w:ascii="宋体" w:cs="Times New Roman"/>
                <w:color w:val="000000"/>
                <w:sz w:val="17"/>
                <w:szCs w:val="17"/>
              </w:rPr>
            </w:pPr>
            <w:r>
              <w:rPr>
                <w:rFonts w:hint="eastAsia" w:ascii="宋体" w:hAnsi="宋体" w:cs="宋体"/>
                <w:color w:val="000000"/>
                <w:kern w:val="0"/>
                <w:sz w:val="17"/>
                <w:szCs w:val="17"/>
              </w:rPr>
              <w:t>商品和服务支出</w:t>
            </w:r>
          </w:p>
        </w:tc>
        <w:tc>
          <w:tcPr>
            <w:tcW w:w="158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1,590,673.11</w:t>
            </w:r>
          </w:p>
        </w:tc>
        <w:tc>
          <w:tcPr>
            <w:tcW w:w="60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w:t>
            </w:r>
          </w:p>
        </w:tc>
        <w:tc>
          <w:tcPr>
            <w:tcW w:w="224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资本性支出</w:t>
            </w:r>
          </w:p>
        </w:tc>
        <w:tc>
          <w:tcPr>
            <w:tcW w:w="1416" w:type="dxa"/>
            <w:tcBorders>
              <w:top w:val="single" w:color="000000" w:sz="4" w:space="0"/>
              <w:left w:val="single" w:color="000000" w:sz="4" w:space="0"/>
              <w:bottom w:val="single" w:color="000000" w:sz="4" w:space="0"/>
              <w:right w:val="single" w:color="000000" w:sz="12"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17,530.00</w:t>
            </w:r>
          </w:p>
        </w:tc>
      </w:tr>
      <w:tr>
        <w:tblPrEx>
          <w:tblLayout w:type="fixed"/>
          <w:tblCellMar>
            <w:top w:w="15" w:type="dxa"/>
            <w:left w:w="15" w:type="dxa"/>
            <w:bottom w:w="15" w:type="dxa"/>
            <w:right w:w="15" w:type="dxa"/>
          </w:tblCellMar>
        </w:tblPrEx>
        <w:trPr>
          <w:trHeight w:val="227" w:hRule="exact"/>
          <w:jc w:val="center"/>
        </w:trPr>
        <w:tc>
          <w:tcPr>
            <w:tcW w:w="818"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30101</w:t>
            </w:r>
          </w:p>
        </w:tc>
        <w:tc>
          <w:tcPr>
            <w:tcW w:w="2417" w:type="dxa"/>
            <w:tcBorders>
              <w:top w:val="single" w:color="000000" w:sz="4" w:space="0"/>
              <w:left w:val="single" w:color="000000" w:sz="4" w:space="0"/>
              <w:bottom w:val="single" w:color="000000" w:sz="4" w:space="0"/>
              <w:right w:val="single" w:color="000000" w:sz="4" w:space="0"/>
            </w:tcBorders>
            <w:vAlign w:val="center"/>
          </w:tcPr>
          <w:p>
            <w:pPr>
              <w:widowControl/>
              <w:ind w:firstLine="170" w:firstLineChars="100"/>
              <w:jc w:val="left"/>
              <w:textAlignment w:val="center"/>
              <w:rPr>
                <w:rFonts w:ascii="宋体" w:cs="Times New Roman"/>
                <w:color w:val="000000"/>
                <w:sz w:val="17"/>
                <w:szCs w:val="17"/>
              </w:rPr>
            </w:pPr>
            <w:r>
              <w:rPr>
                <w:rFonts w:hint="eastAsia" w:ascii="宋体" w:hAnsi="宋体" w:cs="宋体"/>
                <w:color w:val="000000"/>
                <w:kern w:val="0"/>
                <w:sz w:val="17"/>
                <w:szCs w:val="17"/>
              </w:rPr>
              <w:t>基本工资</w:t>
            </w:r>
          </w:p>
        </w:tc>
        <w:tc>
          <w:tcPr>
            <w:tcW w:w="155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1,237,711.00</w:t>
            </w:r>
          </w:p>
        </w:tc>
        <w:tc>
          <w:tcPr>
            <w:tcW w:w="5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30201</w:t>
            </w:r>
          </w:p>
        </w:tc>
        <w:tc>
          <w:tcPr>
            <w:tcW w:w="171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办公费</w:t>
            </w:r>
          </w:p>
        </w:tc>
        <w:tc>
          <w:tcPr>
            <w:tcW w:w="158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401,493.04</w:t>
            </w:r>
          </w:p>
        </w:tc>
        <w:tc>
          <w:tcPr>
            <w:tcW w:w="60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31001</w:t>
            </w:r>
          </w:p>
        </w:tc>
        <w:tc>
          <w:tcPr>
            <w:tcW w:w="224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房屋建筑物购建</w:t>
            </w:r>
          </w:p>
        </w:tc>
        <w:tc>
          <w:tcPr>
            <w:tcW w:w="1416"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Layout w:type="fixed"/>
          <w:tblCellMar>
            <w:top w:w="15" w:type="dxa"/>
            <w:left w:w="15" w:type="dxa"/>
            <w:bottom w:w="15" w:type="dxa"/>
            <w:right w:w="15" w:type="dxa"/>
          </w:tblCellMar>
        </w:tblPrEx>
        <w:trPr>
          <w:trHeight w:val="227" w:hRule="exact"/>
          <w:jc w:val="center"/>
        </w:trPr>
        <w:tc>
          <w:tcPr>
            <w:tcW w:w="818"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30102</w:t>
            </w:r>
          </w:p>
        </w:tc>
        <w:tc>
          <w:tcPr>
            <w:tcW w:w="2417" w:type="dxa"/>
            <w:tcBorders>
              <w:top w:val="single" w:color="000000" w:sz="4" w:space="0"/>
              <w:left w:val="single" w:color="000000" w:sz="4" w:space="0"/>
              <w:bottom w:val="single" w:color="000000" w:sz="4" w:space="0"/>
              <w:right w:val="single" w:color="000000" w:sz="4" w:space="0"/>
            </w:tcBorders>
            <w:vAlign w:val="center"/>
          </w:tcPr>
          <w:p>
            <w:pPr>
              <w:widowControl/>
              <w:ind w:firstLine="170" w:firstLineChars="100"/>
              <w:jc w:val="left"/>
              <w:textAlignment w:val="center"/>
              <w:rPr>
                <w:rFonts w:ascii="宋体" w:cs="Times New Roman"/>
                <w:color w:val="000000"/>
                <w:sz w:val="17"/>
                <w:szCs w:val="17"/>
              </w:rPr>
            </w:pPr>
            <w:r>
              <w:rPr>
                <w:rFonts w:hint="eastAsia" w:ascii="宋体" w:hAnsi="宋体" w:cs="宋体"/>
                <w:color w:val="000000"/>
                <w:kern w:val="0"/>
                <w:sz w:val="17"/>
                <w:szCs w:val="17"/>
              </w:rPr>
              <w:t>津贴补贴</w:t>
            </w:r>
          </w:p>
        </w:tc>
        <w:tc>
          <w:tcPr>
            <w:tcW w:w="155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2,009,841.00</w:t>
            </w:r>
          </w:p>
        </w:tc>
        <w:tc>
          <w:tcPr>
            <w:tcW w:w="5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30202</w:t>
            </w:r>
          </w:p>
        </w:tc>
        <w:tc>
          <w:tcPr>
            <w:tcW w:w="171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印刷费</w:t>
            </w:r>
          </w:p>
        </w:tc>
        <w:tc>
          <w:tcPr>
            <w:tcW w:w="158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13,397.00</w:t>
            </w:r>
          </w:p>
        </w:tc>
        <w:tc>
          <w:tcPr>
            <w:tcW w:w="60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31002</w:t>
            </w:r>
          </w:p>
        </w:tc>
        <w:tc>
          <w:tcPr>
            <w:tcW w:w="224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办公设备购置</w:t>
            </w:r>
          </w:p>
        </w:tc>
        <w:tc>
          <w:tcPr>
            <w:tcW w:w="1416" w:type="dxa"/>
            <w:tcBorders>
              <w:top w:val="single" w:color="000000" w:sz="4" w:space="0"/>
              <w:left w:val="single" w:color="000000" w:sz="4" w:space="0"/>
              <w:bottom w:val="single" w:color="000000" w:sz="4" w:space="0"/>
              <w:right w:val="single" w:color="000000" w:sz="12"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17,530.00</w:t>
            </w:r>
          </w:p>
        </w:tc>
      </w:tr>
      <w:tr>
        <w:tblPrEx>
          <w:tblLayout w:type="fixed"/>
          <w:tblCellMar>
            <w:top w:w="15" w:type="dxa"/>
            <w:left w:w="15" w:type="dxa"/>
            <w:bottom w:w="15" w:type="dxa"/>
            <w:right w:w="15" w:type="dxa"/>
          </w:tblCellMar>
        </w:tblPrEx>
        <w:trPr>
          <w:trHeight w:val="227" w:hRule="exact"/>
          <w:jc w:val="center"/>
        </w:trPr>
        <w:tc>
          <w:tcPr>
            <w:tcW w:w="818"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30103</w:t>
            </w:r>
          </w:p>
        </w:tc>
        <w:tc>
          <w:tcPr>
            <w:tcW w:w="241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奖金</w:t>
            </w:r>
          </w:p>
        </w:tc>
        <w:tc>
          <w:tcPr>
            <w:tcW w:w="155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596,992.00</w:t>
            </w:r>
          </w:p>
        </w:tc>
        <w:tc>
          <w:tcPr>
            <w:tcW w:w="5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30203</w:t>
            </w:r>
          </w:p>
        </w:tc>
        <w:tc>
          <w:tcPr>
            <w:tcW w:w="171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咨询费</w:t>
            </w:r>
          </w:p>
        </w:tc>
        <w:tc>
          <w:tcPr>
            <w:tcW w:w="158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13,000.00</w:t>
            </w:r>
          </w:p>
        </w:tc>
        <w:tc>
          <w:tcPr>
            <w:tcW w:w="60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31003</w:t>
            </w:r>
          </w:p>
        </w:tc>
        <w:tc>
          <w:tcPr>
            <w:tcW w:w="224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专用设备购置</w:t>
            </w:r>
          </w:p>
        </w:tc>
        <w:tc>
          <w:tcPr>
            <w:tcW w:w="1416"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Layout w:type="fixed"/>
          <w:tblCellMar>
            <w:top w:w="15" w:type="dxa"/>
            <w:left w:w="15" w:type="dxa"/>
            <w:bottom w:w="15" w:type="dxa"/>
            <w:right w:w="15" w:type="dxa"/>
          </w:tblCellMar>
        </w:tblPrEx>
        <w:trPr>
          <w:trHeight w:val="227" w:hRule="exact"/>
          <w:jc w:val="center"/>
        </w:trPr>
        <w:tc>
          <w:tcPr>
            <w:tcW w:w="818"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30106</w:t>
            </w:r>
          </w:p>
        </w:tc>
        <w:tc>
          <w:tcPr>
            <w:tcW w:w="241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伙食补助费</w:t>
            </w:r>
          </w:p>
        </w:tc>
        <w:tc>
          <w:tcPr>
            <w:tcW w:w="1550"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5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30204</w:t>
            </w:r>
          </w:p>
        </w:tc>
        <w:tc>
          <w:tcPr>
            <w:tcW w:w="171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手续费</w:t>
            </w:r>
          </w:p>
        </w:tc>
        <w:tc>
          <w:tcPr>
            <w:tcW w:w="158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218,397.00</w:t>
            </w:r>
          </w:p>
        </w:tc>
        <w:tc>
          <w:tcPr>
            <w:tcW w:w="60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31005</w:t>
            </w:r>
          </w:p>
        </w:tc>
        <w:tc>
          <w:tcPr>
            <w:tcW w:w="224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基础设施建设</w:t>
            </w:r>
          </w:p>
        </w:tc>
        <w:tc>
          <w:tcPr>
            <w:tcW w:w="1416"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Layout w:type="fixed"/>
          <w:tblCellMar>
            <w:top w:w="15" w:type="dxa"/>
            <w:left w:w="15" w:type="dxa"/>
            <w:bottom w:w="15" w:type="dxa"/>
            <w:right w:w="15" w:type="dxa"/>
          </w:tblCellMar>
        </w:tblPrEx>
        <w:trPr>
          <w:trHeight w:val="227" w:hRule="exact"/>
          <w:jc w:val="center"/>
        </w:trPr>
        <w:tc>
          <w:tcPr>
            <w:tcW w:w="818"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30107</w:t>
            </w:r>
          </w:p>
        </w:tc>
        <w:tc>
          <w:tcPr>
            <w:tcW w:w="241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绩效工资</w:t>
            </w:r>
          </w:p>
        </w:tc>
        <w:tc>
          <w:tcPr>
            <w:tcW w:w="1550"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5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30205</w:t>
            </w:r>
          </w:p>
        </w:tc>
        <w:tc>
          <w:tcPr>
            <w:tcW w:w="171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水费</w:t>
            </w:r>
          </w:p>
        </w:tc>
        <w:tc>
          <w:tcPr>
            <w:tcW w:w="158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60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31006</w:t>
            </w:r>
          </w:p>
        </w:tc>
        <w:tc>
          <w:tcPr>
            <w:tcW w:w="224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大型修缮</w:t>
            </w:r>
          </w:p>
        </w:tc>
        <w:tc>
          <w:tcPr>
            <w:tcW w:w="1416"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Layout w:type="fixed"/>
          <w:tblCellMar>
            <w:top w:w="15" w:type="dxa"/>
            <w:left w:w="15" w:type="dxa"/>
            <w:bottom w:w="15" w:type="dxa"/>
            <w:right w:w="15" w:type="dxa"/>
          </w:tblCellMar>
        </w:tblPrEx>
        <w:trPr>
          <w:trHeight w:val="227" w:hRule="exact"/>
          <w:jc w:val="center"/>
        </w:trPr>
        <w:tc>
          <w:tcPr>
            <w:tcW w:w="818"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30108</w:t>
            </w:r>
          </w:p>
        </w:tc>
        <w:tc>
          <w:tcPr>
            <w:tcW w:w="241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机关事业单位基本养老保险费</w:t>
            </w:r>
          </w:p>
        </w:tc>
        <w:tc>
          <w:tcPr>
            <w:tcW w:w="155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403,878.00</w:t>
            </w:r>
          </w:p>
        </w:tc>
        <w:tc>
          <w:tcPr>
            <w:tcW w:w="5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30206</w:t>
            </w:r>
          </w:p>
        </w:tc>
        <w:tc>
          <w:tcPr>
            <w:tcW w:w="171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电费</w:t>
            </w:r>
          </w:p>
        </w:tc>
        <w:tc>
          <w:tcPr>
            <w:tcW w:w="158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106,245.67</w:t>
            </w:r>
          </w:p>
        </w:tc>
        <w:tc>
          <w:tcPr>
            <w:tcW w:w="60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31007</w:t>
            </w:r>
          </w:p>
        </w:tc>
        <w:tc>
          <w:tcPr>
            <w:tcW w:w="224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信息网络及软件购置更新</w:t>
            </w:r>
          </w:p>
        </w:tc>
        <w:tc>
          <w:tcPr>
            <w:tcW w:w="1416"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Layout w:type="fixed"/>
          <w:tblCellMar>
            <w:top w:w="15" w:type="dxa"/>
            <w:left w:w="15" w:type="dxa"/>
            <w:bottom w:w="15" w:type="dxa"/>
            <w:right w:w="15" w:type="dxa"/>
          </w:tblCellMar>
        </w:tblPrEx>
        <w:trPr>
          <w:trHeight w:val="227" w:hRule="exact"/>
          <w:jc w:val="center"/>
        </w:trPr>
        <w:tc>
          <w:tcPr>
            <w:tcW w:w="818"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30109</w:t>
            </w:r>
          </w:p>
        </w:tc>
        <w:tc>
          <w:tcPr>
            <w:tcW w:w="241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职业年金缴费</w:t>
            </w:r>
          </w:p>
        </w:tc>
        <w:tc>
          <w:tcPr>
            <w:tcW w:w="1550"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5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30207</w:t>
            </w:r>
          </w:p>
        </w:tc>
        <w:tc>
          <w:tcPr>
            <w:tcW w:w="171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邮电费</w:t>
            </w:r>
          </w:p>
        </w:tc>
        <w:tc>
          <w:tcPr>
            <w:tcW w:w="158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20,111.75</w:t>
            </w:r>
          </w:p>
        </w:tc>
        <w:tc>
          <w:tcPr>
            <w:tcW w:w="60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31008</w:t>
            </w:r>
          </w:p>
        </w:tc>
        <w:tc>
          <w:tcPr>
            <w:tcW w:w="224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物资储备</w:t>
            </w:r>
          </w:p>
        </w:tc>
        <w:tc>
          <w:tcPr>
            <w:tcW w:w="1416"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Layout w:type="fixed"/>
          <w:tblCellMar>
            <w:top w:w="15" w:type="dxa"/>
            <w:left w:w="15" w:type="dxa"/>
            <w:bottom w:w="15" w:type="dxa"/>
            <w:right w:w="15" w:type="dxa"/>
          </w:tblCellMar>
        </w:tblPrEx>
        <w:trPr>
          <w:trHeight w:val="227" w:hRule="exact"/>
          <w:jc w:val="center"/>
        </w:trPr>
        <w:tc>
          <w:tcPr>
            <w:tcW w:w="818"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30110</w:t>
            </w:r>
          </w:p>
        </w:tc>
        <w:tc>
          <w:tcPr>
            <w:tcW w:w="241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职工基本医疗保险缴费</w:t>
            </w:r>
          </w:p>
        </w:tc>
        <w:tc>
          <w:tcPr>
            <w:tcW w:w="155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163,820.00</w:t>
            </w:r>
          </w:p>
        </w:tc>
        <w:tc>
          <w:tcPr>
            <w:tcW w:w="5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30208</w:t>
            </w:r>
          </w:p>
        </w:tc>
        <w:tc>
          <w:tcPr>
            <w:tcW w:w="171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取暖费</w:t>
            </w:r>
          </w:p>
        </w:tc>
        <w:tc>
          <w:tcPr>
            <w:tcW w:w="158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18,000.00</w:t>
            </w:r>
          </w:p>
        </w:tc>
        <w:tc>
          <w:tcPr>
            <w:tcW w:w="60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31009</w:t>
            </w:r>
          </w:p>
        </w:tc>
        <w:tc>
          <w:tcPr>
            <w:tcW w:w="224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土地补偿</w:t>
            </w:r>
          </w:p>
        </w:tc>
        <w:tc>
          <w:tcPr>
            <w:tcW w:w="1416"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Layout w:type="fixed"/>
          <w:tblCellMar>
            <w:top w:w="15" w:type="dxa"/>
            <w:left w:w="15" w:type="dxa"/>
            <w:bottom w:w="15" w:type="dxa"/>
            <w:right w:w="15" w:type="dxa"/>
          </w:tblCellMar>
        </w:tblPrEx>
        <w:trPr>
          <w:trHeight w:val="227" w:hRule="exact"/>
          <w:jc w:val="center"/>
        </w:trPr>
        <w:tc>
          <w:tcPr>
            <w:tcW w:w="818"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30111</w:t>
            </w:r>
          </w:p>
        </w:tc>
        <w:tc>
          <w:tcPr>
            <w:tcW w:w="241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公务员医疗补助缴费</w:t>
            </w:r>
          </w:p>
        </w:tc>
        <w:tc>
          <w:tcPr>
            <w:tcW w:w="155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64,159.00</w:t>
            </w:r>
          </w:p>
        </w:tc>
        <w:tc>
          <w:tcPr>
            <w:tcW w:w="5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30209</w:t>
            </w:r>
          </w:p>
        </w:tc>
        <w:tc>
          <w:tcPr>
            <w:tcW w:w="171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物业管理费</w:t>
            </w:r>
          </w:p>
        </w:tc>
        <w:tc>
          <w:tcPr>
            <w:tcW w:w="158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12,000.00</w:t>
            </w:r>
          </w:p>
        </w:tc>
        <w:tc>
          <w:tcPr>
            <w:tcW w:w="60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31010</w:t>
            </w:r>
          </w:p>
        </w:tc>
        <w:tc>
          <w:tcPr>
            <w:tcW w:w="224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安置补助</w:t>
            </w:r>
          </w:p>
        </w:tc>
        <w:tc>
          <w:tcPr>
            <w:tcW w:w="1416"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Layout w:type="fixed"/>
          <w:tblCellMar>
            <w:top w:w="15" w:type="dxa"/>
            <w:left w:w="15" w:type="dxa"/>
            <w:bottom w:w="15" w:type="dxa"/>
            <w:right w:w="15" w:type="dxa"/>
          </w:tblCellMar>
        </w:tblPrEx>
        <w:trPr>
          <w:trHeight w:val="227" w:hRule="exact"/>
          <w:jc w:val="center"/>
        </w:trPr>
        <w:tc>
          <w:tcPr>
            <w:tcW w:w="818"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30112</w:t>
            </w:r>
          </w:p>
        </w:tc>
        <w:tc>
          <w:tcPr>
            <w:tcW w:w="241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其他社会保障缴费</w:t>
            </w:r>
          </w:p>
        </w:tc>
        <w:tc>
          <w:tcPr>
            <w:tcW w:w="155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19,447.33</w:t>
            </w:r>
          </w:p>
        </w:tc>
        <w:tc>
          <w:tcPr>
            <w:tcW w:w="5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30211</w:t>
            </w:r>
          </w:p>
        </w:tc>
        <w:tc>
          <w:tcPr>
            <w:tcW w:w="171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差旅费</w:t>
            </w:r>
          </w:p>
        </w:tc>
        <w:tc>
          <w:tcPr>
            <w:tcW w:w="158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76,550.00</w:t>
            </w:r>
          </w:p>
        </w:tc>
        <w:tc>
          <w:tcPr>
            <w:tcW w:w="60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31011</w:t>
            </w:r>
          </w:p>
        </w:tc>
        <w:tc>
          <w:tcPr>
            <w:tcW w:w="224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地上附着物和青苗补偿</w:t>
            </w:r>
          </w:p>
        </w:tc>
        <w:tc>
          <w:tcPr>
            <w:tcW w:w="1416"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Layout w:type="fixed"/>
          <w:tblCellMar>
            <w:top w:w="15" w:type="dxa"/>
            <w:left w:w="15" w:type="dxa"/>
            <w:bottom w:w="15" w:type="dxa"/>
            <w:right w:w="15" w:type="dxa"/>
          </w:tblCellMar>
        </w:tblPrEx>
        <w:trPr>
          <w:trHeight w:val="227" w:hRule="exact"/>
          <w:jc w:val="center"/>
        </w:trPr>
        <w:tc>
          <w:tcPr>
            <w:tcW w:w="818"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30113</w:t>
            </w:r>
          </w:p>
        </w:tc>
        <w:tc>
          <w:tcPr>
            <w:tcW w:w="241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住房公积金</w:t>
            </w:r>
          </w:p>
        </w:tc>
        <w:tc>
          <w:tcPr>
            <w:tcW w:w="1550"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5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30212</w:t>
            </w:r>
          </w:p>
        </w:tc>
        <w:tc>
          <w:tcPr>
            <w:tcW w:w="171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因公出国（境）费用</w:t>
            </w:r>
          </w:p>
        </w:tc>
        <w:tc>
          <w:tcPr>
            <w:tcW w:w="158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60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31012</w:t>
            </w:r>
          </w:p>
        </w:tc>
        <w:tc>
          <w:tcPr>
            <w:tcW w:w="224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拆迁补偿</w:t>
            </w:r>
          </w:p>
        </w:tc>
        <w:tc>
          <w:tcPr>
            <w:tcW w:w="1416"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Layout w:type="fixed"/>
          <w:tblCellMar>
            <w:top w:w="15" w:type="dxa"/>
            <w:left w:w="15" w:type="dxa"/>
            <w:bottom w:w="15" w:type="dxa"/>
            <w:right w:w="15" w:type="dxa"/>
          </w:tblCellMar>
        </w:tblPrEx>
        <w:trPr>
          <w:trHeight w:val="227" w:hRule="exact"/>
          <w:jc w:val="center"/>
        </w:trPr>
        <w:tc>
          <w:tcPr>
            <w:tcW w:w="818"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30114</w:t>
            </w:r>
          </w:p>
        </w:tc>
        <w:tc>
          <w:tcPr>
            <w:tcW w:w="241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医疗费</w:t>
            </w:r>
          </w:p>
        </w:tc>
        <w:tc>
          <w:tcPr>
            <w:tcW w:w="1550"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5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30213</w:t>
            </w:r>
          </w:p>
        </w:tc>
        <w:tc>
          <w:tcPr>
            <w:tcW w:w="171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维修（护）费</w:t>
            </w:r>
          </w:p>
        </w:tc>
        <w:tc>
          <w:tcPr>
            <w:tcW w:w="158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6,900.00</w:t>
            </w:r>
          </w:p>
        </w:tc>
        <w:tc>
          <w:tcPr>
            <w:tcW w:w="60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31013</w:t>
            </w:r>
          </w:p>
        </w:tc>
        <w:tc>
          <w:tcPr>
            <w:tcW w:w="224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公务用车购置</w:t>
            </w:r>
          </w:p>
        </w:tc>
        <w:tc>
          <w:tcPr>
            <w:tcW w:w="1416"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Layout w:type="fixed"/>
          <w:tblCellMar>
            <w:top w:w="15" w:type="dxa"/>
            <w:left w:w="15" w:type="dxa"/>
            <w:bottom w:w="15" w:type="dxa"/>
            <w:right w:w="15" w:type="dxa"/>
          </w:tblCellMar>
        </w:tblPrEx>
        <w:trPr>
          <w:trHeight w:val="227" w:hRule="exact"/>
          <w:jc w:val="center"/>
        </w:trPr>
        <w:tc>
          <w:tcPr>
            <w:tcW w:w="818"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30199</w:t>
            </w:r>
          </w:p>
        </w:tc>
        <w:tc>
          <w:tcPr>
            <w:tcW w:w="241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其他工资福利支出</w:t>
            </w:r>
          </w:p>
        </w:tc>
        <w:tc>
          <w:tcPr>
            <w:tcW w:w="1550"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5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30214</w:t>
            </w:r>
          </w:p>
        </w:tc>
        <w:tc>
          <w:tcPr>
            <w:tcW w:w="171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租赁费</w:t>
            </w:r>
          </w:p>
        </w:tc>
        <w:tc>
          <w:tcPr>
            <w:tcW w:w="158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4,000.00</w:t>
            </w:r>
          </w:p>
        </w:tc>
        <w:tc>
          <w:tcPr>
            <w:tcW w:w="60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31019</w:t>
            </w:r>
          </w:p>
        </w:tc>
        <w:tc>
          <w:tcPr>
            <w:tcW w:w="224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其他交通工具购置</w:t>
            </w:r>
          </w:p>
        </w:tc>
        <w:tc>
          <w:tcPr>
            <w:tcW w:w="1416"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Layout w:type="fixed"/>
          <w:tblCellMar>
            <w:top w:w="15" w:type="dxa"/>
            <w:left w:w="15" w:type="dxa"/>
            <w:bottom w:w="15" w:type="dxa"/>
            <w:right w:w="15" w:type="dxa"/>
          </w:tblCellMar>
        </w:tblPrEx>
        <w:trPr>
          <w:trHeight w:val="227" w:hRule="exact"/>
          <w:jc w:val="center"/>
        </w:trPr>
        <w:tc>
          <w:tcPr>
            <w:tcW w:w="818"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w:t>
            </w:r>
          </w:p>
        </w:tc>
        <w:tc>
          <w:tcPr>
            <w:tcW w:w="241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对个人和家庭的补助</w:t>
            </w:r>
          </w:p>
        </w:tc>
        <w:tc>
          <w:tcPr>
            <w:tcW w:w="155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352,876.00</w:t>
            </w:r>
          </w:p>
        </w:tc>
        <w:tc>
          <w:tcPr>
            <w:tcW w:w="5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30215</w:t>
            </w:r>
          </w:p>
        </w:tc>
        <w:tc>
          <w:tcPr>
            <w:tcW w:w="171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会议费</w:t>
            </w:r>
          </w:p>
        </w:tc>
        <w:tc>
          <w:tcPr>
            <w:tcW w:w="158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60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31021</w:t>
            </w:r>
          </w:p>
        </w:tc>
        <w:tc>
          <w:tcPr>
            <w:tcW w:w="224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文物和陈列品购置</w:t>
            </w:r>
          </w:p>
        </w:tc>
        <w:tc>
          <w:tcPr>
            <w:tcW w:w="1416"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Layout w:type="fixed"/>
          <w:tblCellMar>
            <w:top w:w="15" w:type="dxa"/>
            <w:left w:w="15" w:type="dxa"/>
            <w:bottom w:w="15" w:type="dxa"/>
            <w:right w:w="15" w:type="dxa"/>
          </w:tblCellMar>
        </w:tblPrEx>
        <w:trPr>
          <w:trHeight w:val="227" w:hRule="exact"/>
          <w:jc w:val="center"/>
        </w:trPr>
        <w:tc>
          <w:tcPr>
            <w:tcW w:w="818"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30301</w:t>
            </w:r>
          </w:p>
        </w:tc>
        <w:tc>
          <w:tcPr>
            <w:tcW w:w="241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离休费</w:t>
            </w:r>
          </w:p>
        </w:tc>
        <w:tc>
          <w:tcPr>
            <w:tcW w:w="1550"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5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30216</w:t>
            </w:r>
          </w:p>
        </w:tc>
        <w:tc>
          <w:tcPr>
            <w:tcW w:w="171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培训费</w:t>
            </w:r>
          </w:p>
        </w:tc>
        <w:tc>
          <w:tcPr>
            <w:tcW w:w="158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60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31022</w:t>
            </w:r>
          </w:p>
        </w:tc>
        <w:tc>
          <w:tcPr>
            <w:tcW w:w="224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无形资产购置</w:t>
            </w:r>
          </w:p>
        </w:tc>
        <w:tc>
          <w:tcPr>
            <w:tcW w:w="1416"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Layout w:type="fixed"/>
          <w:tblCellMar>
            <w:top w:w="15" w:type="dxa"/>
            <w:left w:w="15" w:type="dxa"/>
            <w:bottom w:w="15" w:type="dxa"/>
            <w:right w:w="15" w:type="dxa"/>
          </w:tblCellMar>
        </w:tblPrEx>
        <w:trPr>
          <w:trHeight w:val="227" w:hRule="exact"/>
          <w:jc w:val="center"/>
        </w:trPr>
        <w:tc>
          <w:tcPr>
            <w:tcW w:w="818"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30302</w:t>
            </w:r>
          </w:p>
        </w:tc>
        <w:tc>
          <w:tcPr>
            <w:tcW w:w="241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退休费</w:t>
            </w:r>
          </w:p>
        </w:tc>
        <w:tc>
          <w:tcPr>
            <w:tcW w:w="1550"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5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30217</w:t>
            </w:r>
          </w:p>
        </w:tc>
        <w:tc>
          <w:tcPr>
            <w:tcW w:w="171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公务招待费</w:t>
            </w:r>
          </w:p>
        </w:tc>
        <w:tc>
          <w:tcPr>
            <w:tcW w:w="158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60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31099</w:t>
            </w:r>
          </w:p>
        </w:tc>
        <w:tc>
          <w:tcPr>
            <w:tcW w:w="224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其他资本性支出</w:t>
            </w:r>
          </w:p>
        </w:tc>
        <w:tc>
          <w:tcPr>
            <w:tcW w:w="1416"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Layout w:type="fixed"/>
          <w:tblCellMar>
            <w:top w:w="15" w:type="dxa"/>
            <w:left w:w="15" w:type="dxa"/>
            <w:bottom w:w="15" w:type="dxa"/>
            <w:right w:w="15" w:type="dxa"/>
          </w:tblCellMar>
        </w:tblPrEx>
        <w:trPr>
          <w:trHeight w:val="227" w:hRule="exact"/>
          <w:jc w:val="center"/>
        </w:trPr>
        <w:tc>
          <w:tcPr>
            <w:tcW w:w="818"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30303</w:t>
            </w:r>
          </w:p>
        </w:tc>
        <w:tc>
          <w:tcPr>
            <w:tcW w:w="241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退职（役）费</w:t>
            </w:r>
          </w:p>
        </w:tc>
        <w:tc>
          <w:tcPr>
            <w:tcW w:w="1550"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5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30218</w:t>
            </w:r>
          </w:p>
        </w:tc>
        <w:tc>
          <w:tcPr>
            <w:tcW w:w="171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专用材料费</w:t>
            </w:r>
          </w:p>
        </w:tc>
        <w:tc>
          <w:tcPr>
            <w:tcW w:w="158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60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w:t>
            </w:r>
          </w:p>
        </w:tc>
        <w:tc>
          <w:tcPr>
            <w:tcW w:w="224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对企业补助</w:t>
            </w:r>
          </w:p>
        </w:tc>
        <w:tc>
          <w:tcPr>
            <w:tcW w:w="1416"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Layout w:type="fixed"/>
          <w:tblCellMar>
            <w:top w:w="15" w:type="dxa"/>
            <w:left w:w="15" w:type="dxa"/>
            <w:bottom w:w="15" w:type="dxa"/>
            <w:right w:w="15" w:type="dxa"/>
          </w:tblCellMar>
        </w:tblPrEx>
        <w:trPr>
          <w:trHeight w:val="227" w:hRule="exact"/>
          <w:jc w:val="center"/>
        </w:trPr>
        <w:tc>
          <w:tcPr>
            <w:tcW w:w="818"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30304</w:t>
            </w:r>
          </w:p>
        </w:tc>
        <w:tc>
          <w:tcPr>
            <w:tcW w:w="241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抚恤金</w:t>
            </w:r>
          </w:p>
        </w:tc>
        <w:tc>
          <w:tcPr>
            <w:tcW w:w="155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205,618.00</w:t>
            </w:r>
          </w:p>
        </w:tc>
        <w:tc>
          <w:tcPr>
            <w:tcW w:w="5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30224</w:t>
            </w:r>
          </w:p>
        </w:tc>
        <w:tc>
          <w:tcPr>
            <w:tcW w:w="171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被装购置费</w:t>
            </w:r>
          </w:p>
        </w:tc>
        <w:tc>
          <w:tcPr>
            <w:tcW w:w="158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60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31201</w:t>
            </w:r>
          </w:p>
        </w:tc>
        <w:tc>
          <w:tcPr>
            <w:tcW w:w="224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资本金注入</w:t>
            </w:r>
          </w:p>
        </w:tc>
        <w:tc>
          <w:tcPr>
            <w:tcW w:w="1416"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Layout w:type="fixed"/>
          <w:tblCellMar>
            <w:top w:w="15" w:type="dxa"/>
            <w:left w:w="15" w:type="dxa"/>
            <w:bottom w:w="15" w:type="dxa"/>
            <w:right w:w="15" w:type="dxa"/>
          </w:tblCellMar>
        </w:tblPrEx>
        <w:trPr>
          <w:trHeight w:val="227" w:hRule="exact"/>
          <w:jc w:val="center"/>
        </w:trPr>
        <w:tc>
          <w:tcPr>
            <w:tcW w:w="818"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30305</w:t>
            </w:r>
          </w:p>
        </w:tc>
        <w:tc>
          <w:tcPr>
            <w:tcW w:w="241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生活补助</w:t>
            </w:r>
          </w:p>
        </w:tc>
        <w:tc>
          <w:tcPr>
            <w:tcW w:w="155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131,703.00</w:t>
            </w:r>
          </w:p>
        </w:tc>
        <w:tc>
          <w:tcPr>
            <w:tcW w:w="5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30225</w:t>
            </w:r>
          </w:p>
        </w:tc>
        <w:tc>
          <w:tcPr>
            <w:tcW w:w="171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专用燃料费</w:t>
            </w:r>
          </w:p>
        </w:tc>
        <w:tc>
          <w:tcPr>
            <w:tcW w:w="158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60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31203</w:t>
            </w:r>
          </w:p>
        </w:tc>
        <w:tc>
          <w:tcPr>
            <w:tcW w:w="224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政府投资基金股权投资</w:t>
            </w:r>
          </w:p>
        </w:tc>
        <w:tc>
          <w:tcPr>
            <w:tcW w:w="1416"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Layout w:type="fixed"/>
          <w:tblCellMar>
            <w:top w:w="15" w:type="dxa"/>
            <w:left w:w="15" w:type="dxa"/>
            <w:bottom w:w="15" w:type="dxa"/>
            <w:right w:w="15" w:type="dxa"/>
          </w:tblCellMar>
        </w:tblPrEx>
        <w:trPr>
          <w:trHeight w:val="227" w:hRule="exact"/>
          <w:jc w:val="center"/>
        </w:trPr>
        <w:tc>
          <w:tcPr>
            <w:tcW w:w="818"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30306</w:t>
            </w:r>
          </w:p>
        </w:tc>
        <w:tc>
          <w:tcPr>
            <w:tcW w:w="241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救济费</w:t>
            </w:r>
          </w:p>
        </w:tc>
        <w:tc>
          <w:tcPr>
            <w:tcW w:w="1550"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5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30226</w:t>
            </w:r>
          </w:p>
        </w:tc>
        <w:tc>
          <w:tcPr>
            <w:tcW w:w="171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劳务费</w:t>
            </w:r>
          </w:p>
        </w:tc>
        <w:tc>
          <w:tcPr>
            <w:tcW w:w="158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60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31204</w:t>
            </w:r>
          </w:p>
        </w:tc>
        <w:tc>
          <w:tcPr>
            <w:tcW w:w="224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费用补贴</w:t>
            </w:r>
          </w:p>
        </w:tc>
        <w:tc>
          <w:tcPr>
            <w:tcW w:w="1416"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Layout w:type="fixed"/>
          <w:tblCellMar>
            <w:top w:w="15" w:type="dxa"/>
            <w:left w:w="15" w:type="dxa"/>
            <w:bottom w:w="15" w:type="dxa"/>
            <w:right w:w="15" w:type="dxa"/>
          </w:tblCellMar>
        </w:tblPrEx>
        <w:trPr>
          <w:trHeight w:val="227" w:hRule="exact"/>
          <w:jc w:val="center"/>
        </w:trPr>
        <w:tc>
          <w:tcPr>
            <w:tcW w:w="818"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30307</w:t>
            </w:r>
          </w:p>
        </w:tc>
        <w:tc>
          <w:tcPr>
            <w:tcW w:w="241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医疗费补助</w:t>
            </w:r>
          </w:p>
        </w:tc>
        <w:tc>
          <w:tcPr>
            <w:tcW w:w="1550"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5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30227</w:t>
            </w:r>
          </w:p>
        </w:tc>
        <w:tc>
          <w:tcPr>
            <w:tcW w:w="171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委托业务费</w:t>
            </w:r>
          </w:p>
        </w:tc>
        <w:tc>
          <w:tcPr>
            <w:tcW w:w="158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11,800.00</w:t>
            </w:r>
          </w:p>
        </w:tc>
        <w:tc>
          <w:tcPr>
            <w:tcW w:w="60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31205</w:t>
            </w:r>
          </w:p>
        </w:tc>
        <w:tc>
          <w:tcPr>
            <w:tcW w:w="224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利息补贴</w:t>
            </w:r>
          </w:p>
        </w:tc>
        <w:tc>
          <w:tcPr>
            <w:tcW w:w="1416"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Layout w:type="fixed"/>
          <w:tblCellMar>
            <w:top w:w="15" w:type="dxa"/>
            <w:left w:w="15" w:type="dxa"/>
            <w:bottom w:w="15" w:type="dxa"/>
            <w:right w:w="15" w:type="dxa"/>
          </w:tblCellMar>
        </w:tblPrEx>
        <w:trPr>
          <w:trHeight w:val="227" w:hRule="exact"/>
          <w:jc w:val="center"/>
        </w:trPr>
        <w:tc>
          <w:tcPr>
            <w:tcW w:w="818"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30308</w:t>
            </w:r>
          </w:p>
        </w:tc>
        <w:tc>
          <w:tcPr>
            <w:tcW w:w="241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助学金</w:t>
            </w:r>
          </w:p>
        </w:tc>
        <w:tc>
          <w:tcPr>
            <w:tcW w:w="1550"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5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30228</w:t>
            </w:r>
          </w:p>
        </w:tc>
        <w:tc>
          <w:tcPr>
            <w:tcW w:w="171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工会经费</w:t>
            </w:r>
          </w:p>
        </w:tc>
        <w:tc>
          <w:tcPr>
            <w:tcW w:w="158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50,000.00</w:t>
            </w:r>
          </w:p>
        </w:tc>
        <w:tc>
          <w:tcPr>
            <w:tcW w:w="60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31299</w:t>
            </w:r>
          </w:p>
        </w:tc>
        <w:tc>
          <w:tcPr>
            <w:tcW w:w="224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其他对企业补助</w:t>
            </w:r>
          </w:p>
        </w:tc>
        <w:tc>
          <w:tcPr>
            <w:tcW w:w="1416"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Layout w:type="fixed"/>
          <w:tblCellMar>
            <w:top w:w="15" w:type="dxa"/>
            <w:left w:w="15" w:type="dxa"/>
            <w:bottom w:w="15" w:type="dxa"/>
            <w:right w:w="15" w:type="dxa"/>
          </w:tblCellMar>
        </w:tblPrEx>
        <w:trPr>
          <w:trHeight w:val="227" w:hRule="exact"/>
          <w:jc w:val="center"/>
        </w:trPr>
        <w:tc>
          <w:tcPr>
            <w:tcW w:w="818"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30309</w:t>
            </w:r>
          </w:p>
        </w:tc>
        <w:tc>
          <w:tcPr>
            <w:tcW w:w="241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奖励金</w:t>
            </w:r>
          </w:p>
        </w:tc>
        <w:tc>
          <w:tcPr>
            <w:tcW w:w="1550"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5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30229</w:t>
            </w:r>
          </w:p>
        </w:tc>
        <w:tc>
          <w:tcPr>
            <w:tcW w:w="171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福利费</w:t>
            </w:r>
          </w:p>
        </w:tc>
        <w:tc>
          <w:tcPr>
            <w:tcW w:w="158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60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313</w:t>
            </w:r>
          </w:p>
        </w:tc>
        <w:tc>
          <w:tcPr>
            <w:tcW w:w="224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对社会保障基金补助</w:t>
            </w:r>
          </w:p>
        </w:tc>
        <w:tc>
          <w:tcPr>
            <w:tcW w:w="1416"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Layout w:type="fixed"/>
          <w:tblCellMar>
            <w:top w:w="15" w:type="dxa"/>
            <w:left w:w="15" w:type="dxa"/>
            <w:bottom w:w="15" w:type="dxa"/>
            <w:right w:w="15" w:type="dxa"/>
          </w:tblCellMar>
        </w:tblPrEx>
        <w:trPr>
          <w:trHeight w:val="227" w:hRule="exact"/>
          <w:jc w:val="center"/>
        </w:trPr>
        <w:tc>
          <w:tcPr>
            <w:tcW w:w="818"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30310</w:t>
            </w:r>
          </w:p>
        </w:tc>
        <w:tc>
          <w:tcPr>
            <w:tcW w:w="241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个人农业生产补贴</w:t>
            </w:r>
          </w:p>
        </w:tc>
        <w:tc>
          <w:tcPr>
            <w:tcW w:w="1550"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5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30231</w:t>
            </w:r>
          </w:p>
        </w:tc>
        <w:tc>
          <w:tcPr>
            <w:tcW w:w="171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公务用车运行维护费</w:t>
            </w:r>
          </w:p>
        </w:tc>
        <w:tc>
          <w:tcPr>
            <w:tcW w:w="158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55,485.36</w:t>
            </w:r>
          </w:p>
        </w:tc>
        <w:tc>
          <w:tcPr>
            <w:tcW w:w="60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31302</w:t>
            </w:r>
          </w:p>
        </w:tc>
        <w:tc>
          <w:tcPr>
            <w:tcW w:w="224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对社会保险基金补助</w:t>
            </w:r>
          </w:p>
        </w:tc>
        <w:tc>
          <w:tcPr>
            <w:tcW w:w="1416"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Layout w:type="fixed"/>
          <w:tblCellMar>
            <w:top w:w="15" w:type="dxa"/>
            <w:left w:w="15" w:type="dxa"/>
            <w:bottom w:w="15" w:type="dxa"/>
            <w:right w:w="15" w:type="dxa"/>
          </w:tblCellMar>
        </w:tblPrEx>
        <w:trPr>
          <w:trHeight w:val="227" w:hRule="exact"/>
          <w:jc w:val="center"/>
        </w:trPr>
        <w:tc>
          <w:tcPr>
            <w:tcW w:w="818"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30399</w:t>
            </w:r>
          </w:p>
        </w:tc>
        <w:tc>
          <w:tcPr>
            <w:tcW w:w="241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对其他个人和家庭的补助支出</w:t>
            </w:r>
          </w:p>
        </w:tc>
        <w:tc>
          <w:tcPr>
            <w:tcW w:w="155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15,555.00</w:t>
            </w:r>
          </w:p>
        </w:tc>
        <w:tc>
          <w:tcPr>
            <w:tcW w:w="5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30239</w:t>
            </w:r>
          </w:p>
        </w:tc>
        <w:tc>
          <w:tcPr>
            <w:tcW w:w="171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其他交通费用</w:t>
            </w:r>
          </w:p>
        </w:tc>
        <w:tc>
          <w:tcPr>
            <w:tcW w:w="158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106,205.00</w:t>
            </w:r>
          </w:p>
        </w:tc>
        <w:tc>
          <w:tcPr>
            <w:tcW w:w="60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31303</w:t>
            </w:r>
          </w:p>
        </w:tc>
        <w:tc>
          <w:tcPr>
            <w:tcW w:w="224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补充全国社会保障基金</w:t>
            </w:r>
          </w:p>
        </w:tc>
        <w:tc>
          <w:tcPr>
            <w:tcW w:w="1416"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Layout w:type="fixed"/>
          <w:tblCellMar>
            <w:top w:w="15" w:type="dxa"/>
            <w:left w:w="15" w:type="dxa"/>
            <w:bottom w:w="15" w:type="dxa"/>
            <w:right w:w="15" w:type="dxa"/>
          </w:tblCellMar>
        </w:tblPrEx>
        <w:trPr>
          <w:trHeight w:val="227" w:hRule="exact"/>
          <w:jc w:val="center"/>
        </w:trPr>
        <w:tc>
          <w:tcPr>
            <w:tcW w:w="818"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417"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550"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5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30240</w:t>
            </w:r>
          </w:p>
        </w:tc>
        <w:tc>
          <w:tcPr>
            <w:tcW w:w="171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税金及附加费用</w:t>
            </w:r>
          </w:p>
        </w:tc>
        <w:tc>
          <w:tcPr>
            <w:tcW w:w="158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60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399</w:t>
            </w:r>
          </w:p>
        </w:tc>
        <w:tc>
          <w:tcPr>
            <w:tcW w:w="224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其他支出</w:t>
            </w:r>
          </w:p>
        </w:tc>
        <w:tc>
          <w:tcPr>
            <w:tcW w:w="1416"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Layout w:type="fixed"/>
          <w:tblCellMar>
            <w:top w:w="15" w:type="dxa"/>
            <w:left w:w="15" w:type="dxa"/>
            <w:bottom w:w="15" w:type="dxa"/>
            <w:right w:w="15" w:type="dxa"/>
          </w:tblCellMar>
        </w:tblPrEx>
        <w:trPr>
          <w:trHeight w:val="227" w:hRule="exact"/>
          <w:jc w:val="center"/>
        </w:trPr>
        <w:tc>
          <w:tcPr>
            <w:tcW w:w="818"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417"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550"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5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30299</w:t>
            </w:r>
          </w:p>
        </w:tc>
        <w:tc>
          <w:tcPr>
            <w:tcW w:w="171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其他商品和服务支出</w:t>
            </w:r>
          </w:p>
        </w:tc>
        <w:tc>
          <w:tcPr>
            <w:tcW w:w="158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477,088.29</w:t>
            </w:r>
          </w:p>
        </w:tc>
        <w:tc>
          <w:tcPr>
            <w:tcW w:w="60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39906</w:t>
            </w:r>
          </w:p>
        </w:tc>
        <w:tc>
          <w:tcPr>
            <w:tcW w:w="224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赠与</w:t>
            </w:r>
          </w:p>
        </w:tc>
        <w:tc>
          <w:tcPr>
            <w:tcW w:w="1416"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Layout w:type="fixed"/>
          <w:tblCellMar>
            <w:top w:w="15" w:type="dxa"/>
            <w:left w:w="15" w:type="dxa"/>
            <w:bottom w:w="15" w:type="dxa"/>
            <w:right w:w="15" w:type="dxa"/>
          </w:tblCellMar>
        </w:tblPrEx>
        <w:trPr>
          <w:trHeight w:val="227" w:hRule="exact"/>
          <w:jc w:val="center"/>
        </w:trPr>
        <w:tc>
          <w:tcPr>
            <w:tcW w:w="818"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417"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550"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5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307</w:t>
            </w:r>
          </w:p>
        </w:tc>
        <w:tc>
          <w:tcPr>
            <w:tcW w:w="171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债务利息及费用支出</w:t>
            </w:r>
          </w:p>
        </w:tc>
        <w:tc>
          <w:tcPr>
            <w:tcW w:w="158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60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39907</w:t>
            </w:r>
          </w:p>
        </w:tc>
        <w:tc>
          <w:tcPr>
            <w:tcW w:w="224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国家赔偿费用支出</w:t>
            </w:r>
          </w:p>
        </w:tc>
        <w:tc>
          <w:tcPr>
            <w:tcW w:w="1416"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Layout w:type="fixed"/>
          <w:tblCellMar>
            <w:top w:w="15" w:type="dxa"/>
            <w:left w:w="15" w:type="dxa"/>
            <w:bottom w:w="15" w:type="dxa"/>
            <w:right w:w="15" w:type="dxa"/>
          </w:tblCellMar>
        </w:tblPrEx>
        <w:trPr>
          <w:trHeight w:val="227" w:hRule="exact"/>
          <w:jc w:val="center"/>
        </w:trPr>
        <w:tc>
          <w:tcPr>
            <w:tcW w:w="818"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417"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550"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5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30701</w:t>
            </w:r>
          </w:p>
        </w:tc>
        <w:tc>
          <w:tcPr>
            <w:tcW w:w="171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国内债务付息</w:t>
            </w:r>
          </w:p>
        </w:tc>
        <w:tc>
          <w:tcPr>
            <w:tcW w:w="158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60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39908</w:t>
            </w:r>
          </w:p>
        </w:tc>
        <w:tc>
          <w:tcPr>
            <w:tcW w:w="224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对民间非营利组织和群众性自治组织补贴</w:t>
            </w:r>
          </w:p>
        </w:tc>
        <w:tc>
          <w:tcPr>
            <w:tcW w:w="1416"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Layout w:type="fixed"/>
          <w:tblCellMar>
            <w:top w:w="15" w:type="dxa"/>
            <w:left w:w="15" w:type="dxa"/>
            <w:bottom w:w="15" w:type="dxa"/>
            <w:right w:w="15" w:type="dxa"/>
          </w:tblCellMar>
        </w:tblPrEx>
        <w:trPr>
          <w:trHeight w:val="227" w:hRule="exact"/>
          <w:jc w:val="center"/>
        </w:trPr>
        <w:tc>
          <w:tcPr>
            <w:tcW w:w="818"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417"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550"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5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30702</w:t>
            </w:r>
          </w:p>
        </w:tc>
        <w:tc>
          <w:tcPr>
            <w:tcW w:w="171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国外债务付息</w:t>
            </w:r>
          </w:p>
        </w:tc>
        <w:tc>
          <w:tcPr>
            <w:tcW w:w="158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60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39999</w:t>
            </w:r>
          </w:p>
        </w:tc>
        <w:tc>
          <w:tcPr>
            <w:tcW w:w="224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其他支出</w:t>
            </w:r>
          </w:p>
        </w:tc>
        <w:tc>
          <w:tcPr>
            <w:tcW w:w="1416"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Layout w:type="fixed"/>
          <w:tblCellMar>
            <w:top w:w="15" w:type="dxa"/>
            <w:left w:w="15" w:type="dxa"/>
            <w:bottom w:w="15" w:type="dxa"/>
            <w:right w:w="15" w:type="dxa"/>
          </w:tblCellMar>
        </w:tblPrEx>
        <w:trPr>
          <w:trHeight w:val="227" w:hRule="exact"/>
          <w:jc w:val="center"/>
        </w:trPr>
        <w:tc>
          <w:tcPr>
            <w:tcW w:w="818"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417"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550"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5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30703</w:t>
            </w:r>
          </w:p>
        </w:tc>
        <w:tc>
          <w:tcPr>
            <w:tcW w:w="171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国内债务发行费用</w:t>
            </w:r>
          </w:p>
        </w:tc>
        <w:tc>
          <w:tcPr>
            <w:tcW w:w="158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601"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2249"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416"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Layout w:type="fixed"/>
          <w:tblCellMar>
            <w:top w:w="15" w:type="dxa"/>
            <w:left w:w="15" w:type="dxa"/>
            <w:bottom w:w="15" w:type="dxa"/>
            <w:right w:w="15" w:type="dxa"/>
          </w:tblCellMar>
        </w:tblPrEx>
        <w:trPr>
          <w:trHeight w:val="227" w:hRule="exact"/>
          <w:jc w:val="center"/>
        </w:trPr>
        <w:tc>
          <w:tcPr>
            <w:tcW w:w="3235" w:type="dxa"/>
            <w:gridSpan w:val="2"/>
            <w:tcBorders>
              <w:top w:val="single" w:color="000000" w:sz="4" w:space="0"/>
              <w:left w:val="single" w:color="000000" w:sz="12" w:space="0"/>
              <w:bottom w:val="single" w:color="000000" w:sz="4" w:space="0"/>
              <w:right w:val="single" w:color="000000" w:sz="4" w:space="0"/>
            </w:tcBorders>
            <w:vAlign w:val="center"/>
          </w:tcPr>
          <w:p>
            <w:pPr>
              <w:jc w:val="center"/>
              <w:rPr>
                <w:rFonts w:ascii="宋体" w:cs="Times New Roman"/>
                <w:color w:val="000000"/>
                <w:sz w:val="17"/>
                <w:szCs w:val="17"/>
              </w:rPr>
            </w:pPr>
          </w:p>
        </w:tc>
        <w:tc>
          <w:tcPr>
            <w:tcW w:w="1550"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5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30704</w:t>
            </w:r>
          </w:p>
        </w:tc>
        <w:tc>
          <w:tcPr>
            <w:tcW w:w="171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国外债务发行费用</w:t>
            </w:r>
          </w:p>
        </w:tc>
        <w:tc>
          <w:tcPr>
            <w:tcW w:w="158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601"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2249"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416"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Layout w:type="fixed"/>
          <w:tblCellMar>
            <w:top w:w="15" w:type="dxa"/>
            <w:left w:w="15" w:type="dxa"/>
            <w:bottom w:w="15" w:type="dxa"/>
            <w:right w:w="15" w:type="dxa"/>
          </w:tblCellMar>
        </w:tblPrEx>
        <w:trPr>
          <w:trHeight w:val="227" w:hRule="exact"/>
          <w:jc w:val="center"/>
        </w:trPr>
        <w:tc>
          <w:tcPr>
            <w:tcW w:w="3235" w:type="dxa"/>
            <w:gridSpan w:val="2"/>
            <w:tcBorders>
              <w:top w:val="single" w:color="000000" w:sz="4" w:space="0"/>
              <w:left w:val="single" w:color="000000" w:sz="12" w:space="0"/>
              <w:bottom w:val="single" w:color="000000" w:sz="12"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人员经费合计</w:t>
            </w:r>
          </w:p>
        </w:tc>
        <w:tc>
          <w:tcPr>
            <w:tcW w:w="1550" w:type="dxa"/>
            <w:tcBorders>
              <w:top w:val="single" w:color="000000" w:sz="4" w:space="0"/>
              <w:left w:val="single" w:color="000000" w:sz="4" w:space="0"/>
              <w:bottom w:val="single" w:color="000000" w:sz="12"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4,848,724.33</w:t>
            </w:r>
          </w:p>
        </w:tc>
        <w:tc>
          <w:tcPr>
            <w:tcW w:w="6667" w:type="dxa"/>
            <w:gridSpan w:val="5"/>
            <w:tcBorders>
              <w:top w:val="single" w:color="000000" w:sz="4" w:space="0"/>
              <w:left w:val="single" w:color="000000" w:sz="4" w:space="0"/>
              <w:bottom w:val="single" w:color="000000" w:sz="12"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公用经费合计</w:t>
            </w:r>
          </w:p>
        </w:tc>
        <w:tc>
          <w:tcPr>
            <w:tcW w:w="1416" w:type="dxa"/>
            <w:tcBorders>
              <w:top w:val="single" w:color="000000" w:sz="4" w:space="0"/>
              <w:left w:val="single" w:color="000000" w:sz="4" w:space="0"/>
              <w:bottom w:val="single" w:color="000000" w:sz="12" w:space="0"/>
              <w:right w:val="single" w:color="000000" w:sz="12"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1,608,203.11</w:t>
            </w:r>
          </w:p>
        </w:tc>
      </w:tr>
      <w:tr>
        <w:tblPrEx>
          <w:tblLayout w:type="fixed"/>
          <w:tblCellMar>
            <w:top w:w="15" w:type="dxa"/>
            <w:left w:w="15" w:type="dxa"/>
            <w:bottom w:w="15" w:type="dxa"/>
            <w:right w:w="15" w:type="dxa"/>
          </w:tblCellMar>
        </w:tblPrEx>
        <w:trPr>
          <w:trHeight w:val="227" w:hRule="exact"/>
          <w:jc w:val="center"/>
        </w:trPr>
        <w:tc>
          <w:tcPr>
            <w:tcW w:w="3235" w:type="dxa"/>
            <w:gridSpan w:val="2"/>
            <w:tcBorders>
              <w:top w:val="single" w:color="000000" w:sz="4" w:space="0"/>
              <w:left w:val="single" w:color="000000" w:sz="12" w:space="0"/>
              <w:bottom w:val="single" w:color="000000" w:sz="12" w:space="0"/>
              <w:right w:val="single" w:color="000000" w:sz="4" w:space="0"/>
            </w:tcBorders>
            <w:vAlign w:val="center"/>
          </w:tcPr>
          <w:p>
            <w:pPr>
              <w:widowControl/>
              <w:jc w:val="center"/>
              <w:textAlignment w:val="center"/>
              <w:rPr>
                <w:rFonts w:ascii="宋体" w:cs="Times New Roman"/>
                <w:color w:val="000000"/>
                <w:kern w:val="0"/>
                <w:sz w:val="17"/>
                <w:szCs w:val="17"/>
              </w:rPr>
            </w:pPr>
            <w:r>
              <w:rPr>
                <w:rFonts w:hint="eastAsia" w:ascii="宋体" w:hAnsi="宋体" w:cs="宋体"/>
                <w:color w:val="000000"/>
                <w:kern w:val="0"/>
                <w:sz w:val="17"/>
                <w:szCs w:val="17"/>
              </w:rPr>
              <w:t>合计</w:t>
            </w:r>
          </w:p>
        </w:tc>
        <w:tc>
          <w:tcPr>
            <w:tcW w:w="9633" w:type="dxa"/>
            <w:gridSpan w:val="7"/>
            <w:tcBorders>
              <w:top w:val="single" w:color="000000" w:sz="4" w:space="0"/>
              <w:left w:val="single" w:color="000000" w:sz="4" w:space="0"/>
              <w:bottom w:val="single" w:color="000000" w:sz="12" w:space="0"/>
              <w:right w:val="single" w:color="000000" w:sz="12" w:space="0"/>
            </w:tcBorders>
            <w:vAlign w:val="center"/>
          </w:tcPr>
          <w:p>
            <w:pPr>
              <w:rPr>
                <w:rFonts w:ascii="宋体" w:cs="Times New Roman"/>
                <w:color w:val="000000"/>
                <w:sz w:val="17"/>
                <w:szCs w:val="17"/>
              </w:rPr>
            </w:pPr>
          </w:p>
        </w:tc>
      </w:tr>
      <w:tr>
        <w:tblPrEx>
          <w:tblLayout w:type="fixed"/>
          <w:tblCellMar>
            <w:top w:w="15" w:type="dxa"/>
            <w:left w:w="15" w:type="dxa"/>
            <w:bottom w:w="15" w:type="dxa"/>
            <w:right w:w="15" w:type="dxa"/>
          </w:tblCellMar>
        </w:tblPrEx>
        <w:trPr>
          <w:trHeight w:val="113" w:hRule="atLeast"/>
          <w:jc w:val="center"/>
        </w:trPr>
        <w:tc>
          <w:tcPr>
            <w:tcW w:w="12868" w:type="dxa"/>
            <w:gridSpan w:val="9"/>
            <w:vAlign w:val="center"/>
          </w:tcPr>
          <w:p>
            <w:pPr>
              <w:widowControl/>
              <w:jc w:val="left"/>
              <w:textAlignment w:val="center"/>
              <w:rPr>
                <w:rFonts w:ascii="宋体" w:cs="Times New Roman"/>
                <w:color w:val="000000"/>
                <w:sz w:val="18"/>
                <w:szCs w:val="18"/>
              </w:rPr>
            </w:pPr>
            <w:r>
              <w:rPr>
                <w:rFonts w:hint="eastAsia" w:ascii="宋体" w:hAnsi="宋体" w:cs="宋体"/>
                <w:color w:val="000000"/>
                <w:kern w:val="0"/>
                <w:sz w:val="18"/>
                <w:szCs w:val="18"/>
              </w:rPr>
              <w:t>注：本表反映部门本年度一般公共预算财政拨款基本支出明细情况，数据取自财决</w:t>
            </w:r>
            <w:r>
              <w:rPr>
                <w:rFonts w:ascii="宋体" w:hAnsi="宋体" w:cs="宋体"/>
                <w:color w:val="000000"/>
                <w:kern w:val="0"/>
                <w:sz w:val="18"/>
                <w:szCs w:val="18"/>
              </w:rPr>
              <w:t>08-1</w:t>
            </w:r>
            <w:r>
              <w:rPr>
                <w:rFonts w:hint="eastAsia" w:ascii="宋体" w:hAnsi="宋体" w:cs="宋体"/>
                <w:color w:val="000000"/>
                <w:kern w:val="0"/>
                <w:sz w:val="18"/>
                <w:szCs w:val="18"/>
              </w:rPr>
              <w:t>表。</w:t>
            </w:r>
          </w:p>
        </w:tc>
      </w:tr>
    </w:tbl>
    <w:p>
      <w:pPr>
        <w:spacing w:line="400" w:lineRule="exact"/>
        <w:rPr>
          <w:rFonts w:cs="Times New Roman"/>
        </w:rPr>
      </w:pPr>
    </w:p>
    <w:p>
      <w:pPr>
        <w:spacing w:line="580" w:lineRule="exact"/>
        <w:rPr>
          <w:rFonts w:cs="Times New Roman"/>
        </w:rPr>
      </w:pPr>
    </w:p>
    <w:tbl>
      <w:tblPr>
        <w:tblStyle w:val="6"/>
        <w:tblW w:w="15199" w:type="dxa"/>
        <w:jc w:val="center"/>
        <w:tblInd w:w="0" w:type="dxa"/>
        <w:tblLayout w:type="fixed"/>
        <w:tblCellMar>
          <w:top w:w="0" w:type="dxa"/>
          <w:left w:w="108" w:type="dxa"/>
          <w:bottom w:w="0" w:type="dxa"/>
          <w:right w:w="108" w:type="dxa"/>
        </w:tblCellMar>
      </w:tblPr>
      <w:tblGrid>
        <w:gridCol w:w="420"/>
        <w:gridCol w:w="379"/>
        <w:gridCol w:w="41"/>
        <w:gridCol w:w="293"/>
        <w:gridCol w:w="222"/>
        <w:gridCol w:w="596"/>
        <w:gridCol w:w="672"/>
        <w:gridCol w:w="387"/>
        <w:gridCol w:w="74"/>
        <w:gridCol w:w="166"/>
        <w:gridCol w:w="1162"/>
        <w:gridCol w:w="35"/>
        <w:gridCol w:w="234"/>
        <w:gridCol w:w="1252"/>
        <w:gridCol w:w="385"/>
        <w:gridCol w:w="1066"/>
        <w:gridCol w:w="70"/>
        <w:gridCol w:w="819"/>
        <w:gridCol w:w="344"/>
        <w:gridCol w:w="358"/>
        <w:gridCol w:w="347"/>
        <w:gridCol w:w="201"/>
        <w:gridCol w:w="973"/>
        <w:gridCol w:w="238"/>
        <w:gridCol w:w="1048"/>
        <w:gridCol w:w="273"/>
        <w:gridCol w:w="745"/>
        <w:gridCol w:w="600"/>
        <w:gridCol w:w="479"/>
        <w:gridCol w:w="1320"/>
      </w:tblGrid>
      <w:tr>
        <w:tblPrEx>
          <w:tblLayout w:type="fixed"/>
          <w:tblCellMar>
            <w:top w:w="0" w:type="dxa"/>
            <w:left w:w="108" w:type="dxa"/>
            <w:bottom w:w="0" w:type="dxa"/>
            <w:right w:w="108" w:type="dxa"/>
          </w:tblCellMar>
        </w:tblPrEx>
        <w:trPr>
          <w:trHeight w:val="1215" w:hRule="atLeast"/>
          <w:jc w:val="center"/>
        </w:trPr>
        <w:tc>
          <w:tcPr>
            <w:tcW w:w="15199" w:type="dxa"/>
            <w:gridSpan w:val="30"/>
            <w:tcBorders>
              <w:top w:val="nil"/>
              <w:left w:val="nil"/>
              <w:bottom w:val="nil"/>
              <w:right w:val="nil"/>
            </w:tcBorders>
            <w:vAlign w:val="bottom"/>
          </w:tcPr>
          <w:p>
            <w:pPr>
              <w:widowControl/>
              <w:jc w:val="center"/>
              <w:rPr>
                <w:rFonts w:ascii="宋体" w:cs="宋体"/>
                <w:color w:val="000000"/>
                <w:kern w:val="0"/>
                <w:sz w:val="44"/>
                <w:szCs w:val="44"/>
              </w:rPr>
            </w:pPr>
            <w:r>
              <w:rPr>
                <w:rFonts w:hint="eastAsia" w:ascii="宋体" w:hAnsi="宋体" w:cs="宋体"/>
                <w:b/>
                <w:bCs/>
                <w:color w:val="000000"/>
                <w:kern w:val="0"/>
                <w:sz w:val="36"/>
                <w:szCs w:val="36"/>
              </w:rPr>
              <w:t>一般公共预算财政拨款“三公”经费支出决算表</w:t>
            </w:r>
          </w:p>
        </w:tc>
      </w:tr>
      <w:tr>
        <w:tblPrEx>
          <w:tblLayout w:type="fixed"/>
          <w:tblCellMar>
            <w:top w:w="0" w:type="dxa"/>
            <w:left w:w="108" w:type="dxa"/>
            <w:bottom w:w="0" w:type="dxa"/>
            <w:right w:w="108" w:type="dxa"/>
          </w:tblCellMar>
        </w:tblPrEx>
        <w:trPr>
          <w:trHeight w:val="300" w:hRule="atLeast"/>
          <w:jc w:val="center"/>
        </w:trPr>
        <w:tc>
          <w:tcPr>
            <w:tcW w:w="1133" w:type="dxa"/>
            <w:gridSpan w:val="4"/>
            <w:tcBorders>
              <w:top w:val="nil"/>
              <w:left w:val="nil"/>
              <w:bottom w:val="nil"/>
              <w:right w:val="nil"/>
            </w:tcBorders>
            <w:vAlign w:val="bottom"/>
          </w:tcPr>
          <w:p>
            <w:pPr>
              <w:widowControl/>
              <w:jc w:val="left"/>
              <w:rPr>
                <w:rFonts w:ascii="Arial" w:hAnsi="Arial" w:cs="Arial"/>
                <w:color w:val="000000"/>
                <w:kern w:val="0"/>
                <w:sz w:val="20"/>
                <w:szCs w:val="20"/>
              </w:rPr>
            </w:pPr>
          </w:p>
        </w:tc>
        <w:tc>
          <w:tcPr>
            <w:tcW w:w="1877" w:type="dxa"/>
            <w:gridSpan w:val="4"/>
            <w:tcBorders>
              <w:top w:val="nil"/>
              <w:left w:val="nil"/>
              <w:bottom w:val="nil"/>
              <w:right w:val="nil"/>
            </w:tcBorders>
            <w:vAlign w:val="bottom"/>
          </w:tcPr>
          <w:p>
            <w:pPr>
              <w:widowControl/>
              <w:jc w:val="left"/>
              <w:rPr>
                <w:rFonts w:ascii="Arial" w:hAnsi="Arial" w:cs="Arial"/>
                <w:color w:val="000000"/>
                <w:kern w:val="0"/>
                <w:sz w:val="20"/>
                <w:szCs w:val="20"/>
              </w:rPr>
            </w:pPr>
          </w:p>
        </w:tc>
        <w:tc>
          <w:tcPr>
            <w:tcW w:w="240"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431"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637"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06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889"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049"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412"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048"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799" w:type="dxa"/>
            <w:gridSpan w:val="2"/>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公开</w:t>
            </w:r>
            <w:r>
              <w:rPr>
                <w:rFonts w:ascii="宋体" w:hAnsi="宋体" w:cs="宋体"/>
                <w:color w:val="000000"/>
                <w:kern w:val="0"/>
                <w:sz w:val="24"/>
                <w:szCs w:val="24"/>
              </w:rPr>
              <w:t>07</w:t>
            </w:r>
            <w:r>
              <w:rPr>
                <w:rFonts w:hint="eastAsia" w:ascii="宋体" w:hAnsi="宋体" w:cs="宋体"/>
                <w:color w:val="000000"/>
                <w:kern w:val="0"/>
                <w:sz w:val="24"/>
                <w:szCs w:val="24"/>
              </w:rPr>
              <w:t>表</w:t>
            </w:r>
          </w:p>
        </w:tc>
      </w:tr>
      <w:tr>
        <w:tblPrEx>
          <w:tblLayout w:type="fixed"/>
          <w:tblCellMar>
            <w:top w:w="0" w:type="dxa"/>
            <w:left w:w="108" w:type="dxa"/>
            <w:bottom w:w="0" w:type="dxa"/>
            <w:right w:w="108" w:type="dxa"/>
          </w:tblCellMar>
        </w:tblPrEx>
        <w:trPr>
          <w:trHeight w:val="300" w:hRule="atLeast"/>
          <w:jc w:val="center"/>
        </w:trPr>
        <w:tc>
          <w:tcPr>
            <w:tcW w:w="3010" w:type="dxa"/>
            <w:gridSpan w:val="8"/>
            <w:tcBorders>
              <w:top w:val="nil"/>
              <w:left w:val="nil"/>
              <w:bottom w:val="nil"/>
              <w:right w:val="nil"/>
            </w:tcBorders>
            <w:vAlign w:val="bottom"/>
          </w:tcPr>
          <w:p>
            <w:pPr>
              <w:widowControl/>
              <w:jc w:val="left"/>
              <w:rPr>
                <w:rFonts w:hint="eastAsia" w:ascii="宋体" w:eastAsia="宋体" w:cs="宋体"/>
                <w:color w:val="000000"/>
                <w:kern w:val="0"/>
                <w:sz w:val="24"/>
                <w:szCs w:val="24"/>
                <w:lang w:eastAsia="zh-CN"/>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白崖乡人民政府</w:t>
            </w:r>
          </w:p>
        </w:tc>
        <w:tc>
          <w:tcPr>
            <w:tcW w:w="240"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431"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637"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066" w:type="dxa"/>
            <w:tcBorders>
              <w:top w:val="nil"/>
              <w:left w:val="nil"/>
              <w:bottom w:val="nil"/>
              <w:right w:val="nil"/>
            </w:tcBorders>
            <w:vAlign w:val="bottom"/>
          </w:tcPr>
          <w:p>
            <w:pPr>
              <w:widowControl/>
              <w:jc w:val="center"/>
              <w:rPr>
                <w:rFonts w:ascii="宋体" w:cs="宋体"/>
                <w:color w:val="000000"/>
                <w:kern w:val="0"/>
                <w:sz w:val="24"/>
                <w:szCs w:val="24"/>
              </w:rPr>
            </w:pPr>
          </w:p>
        </w:tc>
        <w:tc>
          <w:tcPr>
            <w:tcW w:w="889"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049"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412"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048"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799" w:type="dxa"/>
            <w:gridSpan w:val="2"/>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Layout w:type="fixed"/>
          <w:tblCellMar>
            <w:top w:w="0" w:type="dxa"/>
            <w:left w:w="108" w:type="dxa"/>
            <w:bottom w:w="0" w:type="dxa"/>
            <w:right w:w="108" w:type="dxa"/>
          </w:tblCellMar>
        </w:tblPrEx>
        <w:trPr>
          <w:trHeight w:val="510" w:hRule="atLeast"/>
          <w:jc w:val="center"/>
        </w:trPr>
        <w:tc>
          <w:tcPr>
            <w:tcW w:w="7384" w:type="dxa"/>
            <w:gridSpan w:val="16"/>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lang w:eastAsia="zh-CN"/>
              </w:rPr>
              <w:t>2019</w:t>
            </w:r>
            <w:r>
              <w:rPr>
                <w:rFonts w:hint="eastAsia" w:ascii="宋体" w:hAnsi="宋体" w:cs="宋体"/>
                <w:color w:val="000000"/>
                <w:kern w:val="0"/>
                <w:sz w:val="22"/>
                <w:szCs w:val="22"/>
              </w:rPr>
              <w:t>年度预算数</w:t>
            </w:r>
          </w:p>
        </w:tc>
        <w:tc>
          <w:tcPr>
            <w:tcW w:w="7815" w:type="dxa"/>
            <w:gridSpan w:val="14"/>
            <w:tcBorders>
              <w:top w:val="single" w:color="auto" w:sz="4" w:space="0"/>
              <w:left w:val="nil"/>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lang w:eastAsia="zh-CN"/>
              </w:rPr>
              <w:t>2019</w:t>
            </w:r>
            <w:r>
              <w:rPr>
                <w:rFonts w:hint="eastAsia" w:ascii="宋体" w:hAnsi="宋体" w:cs="宋体"/>
                <w:color w:val="000000"/>
                <w:kern w:val="0"/>
                <w:sz w:val="22"/>
                <w:szCs w:val="22"/>
              </w:rPr>
              <w:t>年度决算数</w:t>
            </w:r>
          </w:p>
        </w:tc>
      </w:tr>
      <w:tr>
        <w:tblPrEx>
          <w:tblLayout w:type="fixed"/>
          <w:tblCellMar>
            <w:top w:w="0" w:type="dxa"/>
            <w:left w:w="108" w:type="dxa"/>
            <w:bottom w:w="0" w:type="dxa"/>
            <w:right w:w="108" w:type="dxa"/>
          </w:tblCellMar>
        </w:tblPrEx>
        <w:trPr>
          <w:trHeight w:val="570" w:hRule="atLeast"/>
          <w:jc w:val="center"/>
        </w:trPr>
        <w:tc>
          <w:tcPr>
            <w:tcW w:w="799"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1152" w:type="dxa"/>
            <w:gridSpan w:val="4"/>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因公出国（境）费</w:t>
            </w:r>
          </w:p>
        </w:tc>
        <w:tc>
          <w:tcPr>
            <w:tcW w:w="4367" w:type="dxa"/>
            <w:gridSpan w:val="9"/>
            <w:tcBorders>
              <w:top w:val="single" w:color="auto" w:sz="4" w:space="0"/>
              <w:left w:val="nil"/>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公务用车购置及运行费</w:t>
            </w:r>
          </w:p>
        </w:tc>
        <w:tc>
          <w:tcPr>
            <w:tcW w:w="1066"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公务接待费</w:t>
            </w:r>
          </w:p>
        </w:tc>
        <w:tc>
          <w:tcPr>
            <w:tcW w:w="1233" w:type="dxa"/>
            <w:gridSpan w:val="3"/>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906" w:type="dxa"/>
            <w:gridSpan w:val="3"/>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因公出国（境）费</w:t>
            </w:r>
          </w:p>
        </w:tc>
        <w:tc>
          <w:tcPr>
            <w:tcW w:w="4356" w:type="dxa"/>
            <w:gridSpan w:val="7"/>
            <w:tcBorders>
              <w:top w:val="single" w:color="auto" w:sz="4" w:space="0"/>
              <w:left w:val="nil"/>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公务用车购置及运行费</w:t>
            </w:r>
          </w:p>
        </w:tc>
        <w:tc>
          <w:tcPr>
            <w:tcW w:w="1320"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公务接待费</w:t>
            </w:r>
          </w:p>
        </w:tc>
      </w:tr>
      <w:tr>
        <w:tblPrEx>
          <w:tblLayout w:type="fixed"/>
          <w:tblCellMar>
            <w:top w:w="0" w:type="dxa"/>
            <w:left w:w="108" w:type="dxa"/>
            <w:bottom w:w="0" w:type="dxa"/>
            <w:right w:w="108" w:type="dxa"/>
          </w:tblCellMar>
        </w:tblPrEx>
        <w:trPr>
          <w:trHeight w:val="555" w:hRule="atLeast"/>
          <w:jc w:val="center"/>
        </w:trPr>
        <w:tc>
          <w:tcPr>
            <w:tcW w:w="799"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152" w:type="dxa"/>
            <w:gridSpan w:val="4"/>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672" w:type="dxa"/>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小计</w:t>
            </w:r>
          </w:p>
        </w:tc>
        <w:tc>
          <w:tcPr>
            <w:tcW w:w="1824" w:type="dxa"/>
            <w:gridSpan w:val="5"/>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公务用车购置费</w:t>
            </w:r>
          </w:p>
        </w:tc>
        <w:tc>
          <w:tcPr>
            <w:tcW w:w="1871" w:type="dxa"/>
            <w:gridSpan w:val="3"/>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公务用车运行费</w:t>
            </w:r>
          </w:p>
        </w:tc>
        <w:tc>
          <w:tcPr>
            <w:tcW w:w="1066" w:type="dxa"/>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233" w:type="dxa"/>
            <w:gridSpan w:val="3"/>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906" w:type="dxa"/>
            <w:gridSpan w:val="3"/>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211"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小计</w:t>
            </w:r>
          </w:p>
        </w:tc>
        <w:tc>
          <w:tcPr>
            <w:tcW w:w="1321"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公务用车购置费</w:t>
            </w:r>
          </w:p>
        </w:tc>
        <w:tc>
          <w:tcPr>
            <w:tcW w:w="1824" w:type="dxa"/>
            <w:gridSpan w:val="3"/>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公务用车运行费</w:t>
            </w:r>
          </w:p>
        </w:tc>
        <w:tc>
          <w:tcPr>
            <w:tcW w:w="1320" w:type="dxa"/>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r>
      <w:tr>
        <w:tblPrEx>
          <w:tblLayout w:type="fixed"/>
          <w:tblCellMar>
            <w:top w:w="0" w:type="dxa"/>
            <w:left w:w="108" w:type="dxa"/>
            <w:bottom w:w="0" w:type="dxa"/>
            <w:right w:w="108" w:type="dxa"/>
          </w:tblCellMar>
        </w:tblPrEx>
        <w:trPr>
          <w:trHeight w:val="615" w:hRule="atLeast"/>
          <w:jc w:val="center"/>
        </w:trPr>
        <w:tc>
          <w:tcPr>
            <w:tcW w:w="799" w:type="dxa"/>
            <w:gridSpan w:val="2"/>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1152" w:type="dxa"/>
            <w:gridSpan w:val="4"/>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672"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3</w:t>
            </w:r>
          </w:p>
        </w:tc>
        <w:tc>
          <w:tcPr>
            <w:tcW w:w="1824" w:type="dxa"/>
            <w:gridSpan w:val="5"/>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4</w:t>
            </w:r>
          </w:p>
        </w:tc>
        <w:tc>
          <w:tcPr>
            <w:tcW w:w="1871"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5</w:t>
            </w:r>
          </w:p>
        </w:tc>
        <w:tc>
          <w:tcPr>
            <w:tcW w:w="1066"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6</w:t>
            </w:r>
          </w:p>
        </w:tc>
        <w:tc>
          <w:tcPr>
            <w:tcW w:w="1233"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7</w:t>
            </w:r>
          </w:p>
        </w:tc>
        <w:tc>
          <w:tcPr>
            <w:tcW w:w="906"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8</w:t>
            </w:r>
          </w:p>
        </w:tc>
        <w:tc>
          <w:tcPr>
            <w:tcW w:w="1211" w:type="dxa"/>
            <w:gridSpan w:val="2"/>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9</w:t>
            </w:r>
          </w:p>
        </w:tc>
        <w:tc>
          <w:tcPr>
            <w:tcW w:w="1321" w:type="dxa"/>
            <w:gridSpan w:val="2"/>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10</w:t>
            </w:r>
          </w:p>
        </w:tc>
        <w:tc>
          <w:tcPr>
            <w:tcW w:w="1824"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11</w:t>
            </w:r>
          </w:p>
        </w:tc>
        <w:tc>
          <w:tcPr>
            <w:tcW w:w="1320"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12</w:t>
            </w:r>
          </w:p>
        </w:tc>
      </w:tr>
      <w:tr>
        <w:tblPrEx>
          <w:tblLayout w:type="fixed"/>
          <w:tblCellMar>
            <w:top w:w="0" w:type="dxa"/>
            <w:left w:w="108" w:type="dxa"/>
            <w:bottom w:w="0" w:type="dxa"/>
            <w:right w:w="108" w:type="dxa"/>
          </w:tblCellMar>
        </w:tblPrEx>
        <w:trPr>
          <w:trHeight w:val="975" w:hRule="atLeast"/>
          <w:jc w:val="center"/>
        </w:trPr>
        <w:tc>
          <w:tcPr>
            <w:tcW w:w="799" w:type="dxa"/>
            <w:gridSpan w:val="2"/>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152"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672" w:type="dxa"/>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824" w:type="dxa"/>
            <w:gridSpan w:val="5"/>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871" w:type="dxa"/>
            <w:gridSpan w:val="3"/>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066" w:type="dxa"/>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233" w:type="dxa"/>
            <w:gridSpan w:val="3"/>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55,485.36</w:t>
            </w:r>
          </w:p>
        </w:tc>
        <w:tc>
          <w:tcPr>
            <w:tcW w:w="906" w:type="dxa"/>
            <w:gridSpan w:val="3"/>
            <w:tcBorders>
              <w:top w:val="nil"/>
              <w:left w:val="nil"/>
              <w:bottom w:val="single" w:color="auto" w:sz="4" w:space="0"/>
              <w:right w:val="single" w:color="auto" w:sz="4" w:space="0"/>
            </w:tcBorders>
            <w:vAlign w:val="bottom"/>
          </w:tcPr>
          <w:p>
            <w:pPr>
              <w:widowControl/>
              <w:jc w:val="left"/>
              <w:rPr>
                <w:rFonts w:ascii="Arial" w:hAnsi="Arial" w:cs="Arial"/>
                <w:color w:val="000000"/>
                <w:kern w:val="0"/>
                <w:sz w:val="20"/>
                <w:szCs w:val="20"/>
              </w:rPr>
            </w:pPr>
            <w:r>
              <w:rPr>
                <w:rFonts w:hint="eastAsia" w:ascii="Arial" w:hAnsi="Arial" w:cs="宋体"/>
                <w:color w:val="000000"/>
                <w:kern w:val="0"/>
                <w:sz w:val="20"/>
                <w:szCs w:val="20"/>
              </w:rPr>
              <w:t>　</w:t>
            </w:r>
          </w:p>
        </w:tc>
        <w:tc>
          <w:tcPr>
            <w:tcW w:w="1211" w:type="dxa"/>
            <w:gridSpan w:val="2"/>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55,485.36</w:t>
            </w:r>
          </w:p>
        </w:tc>
        <w:tc>
          <w:tcPr>
            <w:tcW w:w="1321" w:type="dxa"/>
            <w:gridSpan w:val="2"/>
            <w:tcBorders>
              <w:top w:val="nil"/>
              <w:left w:val="nil"/>
              <w:bottom w:val="single" w:color="auto" w:sz="4" w:space="0"/>
              <w:right w:val="single" w:color="auto" w:sz="4" w:space="0"/>
            </w:tcBorders>
            <w:vAlign w:val="bottom"/>
          </w:tcPr>
          <w:p>
            <w:pPr>
              <w:widowControl/>
              <w:jc w:val="left"/>
              <w:rPr>
                <w:rFonts w:ascii="Arial" w:hAnsi="Arial" w:cs="Arial"/>
                <w:color w:val="000000"/>
                <w:kern w:val="0"/>
                <w:sz w:val="20"/>
                <w:szCs w:val="20"/>
              </w:rPr>
            </w:pPr>
            <w:r>
              <w:rPr>
                <w:rFonts w:hint="eastAsia" w:ascii="Arial" w:hAnsi="Arial" w:cs="宋体"/>
                <w:color w:val="000000"/>
                <w:kern w:val="0"/>
                <w:sz w:val="20"/>
                <w:szCs w:val="20"/>
              </w:rPr>
              <w:t>　</w:t>
            </w:r>
          </w:p>
        </w:tc>
        <w:tc>
          <w:tcPr>
            <w:tcW w:w="1824" w:type="dxa"/>
            <w:gridSpan w:val="3"/>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55,485.36</w:t>
            </w:r>
          </w:p>
        </w:tc>
        <w:tc>
          <w:tcPr>
            <w:tcW w:w="1320" w:type="dxa"/>
            <w:tcBorders>
              <w:top w:val="nil"/>
              <w:left w:val="nil"/>
              <w:bottom w:val="single" w:color="auto" w:sz="4" w:space="0"/>
              <w:right w:val="single" w:color="auto" w:sz="4" w:space="0"/>
            </w:tcBorders>
            <w:vAlign w:val="bottom"/>
          </w:tcPr>
          <w:p>
            <w:pPr>
              <w:widowControl/>
              <w:jc w:val="left"/>
              <w:rPr>
                <w:rFonts w:ascii="Arial" w:hAnsi="Arial" w:cs="Arial"/>
                <w:color w:val="000000"/>
                <w:kern w:val="0"/>
                <w:sz w:val="20"/>
                <w:szCs w:val="20"/>
              </w:rPr>
            </w:pPr>
            <w:r>
              <w:rPr>
                <w:rFonts w:hint="eastAsia" w:ascii="Arial" w:hAnsi="Arial" w:cs="宋体"/>
                <w:color w:val="000000"/>
                <w:kern w:val="0"/>
                <w:sz w:val="20"/>
                <w:szCs w:val="20"/>
              </w:rPr>
              <w:t>　</w:t>
            </w:r>
          </w:p>
        </w:tc>
      </w:tr>
      <w:tr>
        <w:tblPrEx>
          <w:tblLayout w:type="fixed"/>
          <w:tblCellMar>
            <w:top w:w="0" w:type="dxa"/>
            <w:left w:w="108" w:type="dxa"/>
            <w:bottom w:w="0" w:type="dxa"/>
            <w:right w:w="108" w:type="dxa"/>
          </w:tblCellMar>
        </w:tblPrEx>
        <w:trPr>
          <w:trHeight w:val="308" w:hRule="atLeast"/>
          <w:jc w:val="center"/>
        </w:trPr>
        <w:tc>
          <w:tcPr>
            <w:tcW w:w="15199" w:type="dxa"/>
            <w:gridSpan w:val="30"/>
            <w:tcBorders>
              <w:top w:val="single" w:color="auto" w:sz="4" w:space="0"/>
              <w:left w:val="nil"/>
              <w:bottom w:val="nil"/>
              <w:right w:val="nil"/>
            </w:tcBorders>
            <w:vAlign w:val="bottom"/>
          </w:tcPr>
          <w:p>
            <w:pPr>
              <w:widowControl/>
              <w:jc w:val="left"/>
              <w:rPr>
                <w:rFonts w:ascii="宋体" w:cs="宋体"/>
                <w:color w:val="000000"/>
                <w:kern w:val="0"/>
                <w:sz w:val="22"/>
                <w:szCs w:val="22"/>
              </w:rPr>
            </w:pPr>
            <w:r>
              <w:rPr>
                <w:rFonts w:hint="eastAsia" w:ascii="宋体" w:hAnsi="宋体" w:cs="宋体"/>
                <w:color w:val="000000"/>
                <w:kern w:val="0"/>
                <w:sz w:val="22"/>
                <w:szCs w:val="22"/>
              </w:rPr>
              <w:t>注：</w:t>
            </w:r>
            <w:r>
              <w:rPr>
                <w:rFonts w:hint="eastAsia" w:ascii="宋体" w:hAnsi="宋体" w:cs="宋体"/>
                <w:color w:val="000000"/>
                <w:kern w:val="0"/>
                <w:sz w:val="22"/>
                <w:szCs w:val="22"/>
                <w:lang w:eastAsia="zh-CN"/>
              </w:rPr>
              <w:t>2019</w:t>
            </w:r>
            <w:r>
              <w:rPr>
                <w:rFonts w:hint="eastAsia" w:ascii="宋体" w:hAnsi="宋体" w:cs="宋体"/>
                <w:color w:val="000000"/>
                <w:kern w:val="0"/>
                <w:sz w:val="22"/>
                <w:szCs w:val="22"/>
              </w:rPr>
              <w:t>年度预算数为“三公”经费年初预算数，决算数是包括当年财政拨款预算和以前年度结转结余资金安排的实际支出，数据取自</w:t>
            </w:r>
            <w:r>
              <w:rPr>
                <w:rFonts w:ascii="宋体" w:hAnsi="宋体" w:cs="宋体"/>
                <w:color w:val="000000"/>
                <w:kern w:val="0"/>
                <w:sz w:val="22"/>
                <w:szCs w:val="22"/>
              </w:rPr>
              <w:t>CS05</w:t>
            </w:r>
            <w:r>
              <w:rPr>
                <w:rFonts w:hint="eastAsia" w:ascii="宋体" w:hAnsi="宋体" w:cs="宋体"/>
                <w:color w:val="000000"/>
                <w:kern w:val="0"/>
                <w:sz w:val="22"/>
                <w:szCs w:val="22"/>
              </w:rPr>
              <w:t>表。</w:t>
            </w:r>
          </w:p>
        </w:tc>
      </w:tr>
      <w:tr>
        <w:tblPrEx>
          <w:tblLayout w:type="fixed"/>
          <w:tblCellMar>
            <w:top w:w="0" w:type="dxa"/>
            <w:left w:w="108" w:type="dxa"/>
            <w:bottom w:w="0" w:type="dxa"/>
            <w:right w:w="108" w:type="dxa"/>
          </w:tblCellMar>
        </w:tblPrEx>
        <w:trPr>
          <w:gridAfter w:val="3"/>
          <w:wAfter w:w="2399" w:type="dxa"/>
          <w:trHeight w:val="642" w:hRule="atLeast"/>
          <w:jc w:val="center"/>
        </w:trPr>
        <w:tc>
          <w:tcPr>
            <w:tcW w:w="12800" w:type="dxa"/>
            <w:gridSpan w:val="27"/>
            <w:vMerge w:val="restart"/>
            <w:tcBorders>
              <w:top w:val="nil"/>
              <w:left w:val="nil"/>
              <w:bottom w:val="nil"/>
              <w:right w:val="nil"/>
            </w:tcBorders>
            <w:vAlign w:val="bottom"/>
          </w:tcPr>
          <w:p>
            <w:pPr>
              <w:widowControl/>
              <w:jc w:val="center"/>
              <w:rPr>
                <w:rFonts w:ascii="宋体" w:cs="宋体"/>
                <w:b/>
                <w:bCs/>
                <w:color w:val="000000"/>
                <w:kern w:val="0"/>
                <w:sz w:val="36"/>
                <w:szCs w:val="36"/>
              </w:rPr>
            </w:pPr>
            <w:r>
              <w:rPr>
                <w:rFonts w:ascii="宋体" w:cs="宋体"/>
                <w:b/>
                <w:bCs/>
                <w:color w:val="000000"/>
                <w:kern w:val="0"/>
                <w:sz w:val="36"/>
                <w:szCs w:val="36"/>
              </w:rPr>
              <w:br w:type="page"/>
            </w: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color w:val="000000"/>
                <w:kern w:val="0"/>
                <w:sz w:val="36"/>
                <w:szCs w:val="36"/>
              </w:rPr>
            </w:pPr>
            <w:r>
              <w:rPr>
                <w:rFonts w:hint="eastAsia" w:ascii="宋体" w:hAnsi="宋体" w:cs="宋体"/>
                <w:b/>
                <w:bCs/>
                <w:color w:val="000000"/>
                <w:kern w:val="0"/>
                <w:sz w:val="36"/>
                <w:szCs w:val="36"/>
              </w:rPr>
              <w:t>政府性基金预算财政拨款收入支出决算表</w:t>
            </w:r>
          </w:p>
        </w:tc>
      </w:tr>
      <w:tr>
        <w:tblPrEx>
          <w:tblLayout w:type="fixed"/>
          <w:tblCellMar>
            <w:top w:w="0" w:type="dxa"/>
            <w:left w:w="108" w:type="dxa"/>
            <w:bottom w:w="0" w:type="dxa"/>
            <w:right w:w="108" w:type="dxa"/>
          </w:tblCellMar>
        </w:tblPrEx>
        <w:trPr>
          <w:gridAfter w:val="3"/>
          <w:wAfter w:w="2399" w:type="dxa"/>
          <w:trHeight w:val="642" w:hRule="atLeast"/>
          <w:jc w:val="center"/>
        </w:trPr>
        <w:tc>
          <w:tcPr>
            <w:tcW w:w="12800" w:type="dxa"/>
            <w:gridSpan w:val="27"/>
            <w:vMerge w:val="continue"/>
            <w:tcBorders>
              <w:top w:val="nil"/>
              <w:left w:val="nil"/>
              <w:bottom w:val="nil"/>
              <w:right w:val="nil"/>
            </w:tcBorders>
            <w:vAlign w:val="center"/>
          </w:tcPr>
          <w:p>
            <w:pPr>
              <w:widowControl/>
              <w:jc w:val="left"/>
              <w:rPr>
                <w:rFonts w:ascii="宋体" w:cs="宋体"/>
                <w:color w:val="000000"/>
                <w:kern w:val="0"/>
                <w:sz w:val="36"/>
                <w:szCs w:val="36"/>
              </w:rPr>
            </w:pPr>
          </w:p>
        </w:tc>
      </w:tr>
      <w:tr>
        <w:tblPrEx>
          <w:tblLayout w:type="fixed"/>
          <w:tblCellMar>
            <w:top w:w="0" w:type="dxa"/>
            <w:left w:w="108" w:type="dxa"/>
            <w:bottom w:w="0" w:type="dxa"/>
            <w:right w:w="108" w:type="dxa"/>
          </w:tblCellMar>
        </w:tblPrEx>
        <w:trPr>
          <w:gridAfter w:val="3"/>
          <w:wAfter w:w="2399" w:type="dxa"/>
          <w:trHeight w:val="375" w:hRule="atLeast"/>
          <w:jc w:val="center"/>
        </w:trPr>
        <w:tc>
          <w:tcPr>
            <w:tcW w:w="420" w:type="dxa"/>
            <w:tcBorders>
              <w:top w:val="nil"/>
              <w:left w:val="nil"/>
              <w:bottom w:val="nil"/>
              <w:right w:val="nil"/>
            </w:tcBorders>
            <w:vAlign w:val="bottom"/>
          </w:tcPr>
          <w:p>
            <w:pPr>
              <w:widowControl/>
              <w:jc w:val="center"/>
              <w:rPr>
                <w:rFonts w:ascii="Arial" w:hAnsi="Arial" w:cs="Arial"/>
                <w:color w:val="000000"/>
                <w:kern w:val="0"/>
                <w:sz w:val="36"/>
                <w:szCs w:val="36"/>
              </w:rPr>
            </w:pPr>
          </w:p>
        </w:tc>
        <w:tc>
          <w:tcPr>
            <w:tcW w:w="420" w:type="dxa"/>
            <w:gridSpan w:val="2"/>
            <w:tcBorders>
              <w:top w:val="nil"/>
              <w:left w:val="nil"/>
              <w:bottom w:val="nil"/>
              <w:right w:val="nil"/>
            </w:tcBorders>
            <w:vAlign w:val="bottom"/>
          </w:tcPr>
          <w:p>
            <w:pPr>
              <w:widowControl/>
              <w:jc w:val="center"/>
              <w:rPr>
                <w:rFonts w:ascii="Arial" w:hAnsi="Arial" w:cs="Arial"/>
                <w:color w:val="000000"/>
                <w:kern w:val="0"/>
                <w:sz w:val="36"/>
                <w:szCs w:val="36"/>
              </w:rPr>
            </w:pPr>
          </w:p>
        </w:tc>
        <w:tc>
          <w:tcPr>
            <w:tcW w:w="515" w:type="dxa"/>
            <w:gridSpan w:val="2"/>
            <w:tcBorders>
              <w:top w:val="nil"/>
              <w:left w:val="nil"/>
              <w:bottom w:val="nil"/>
              <w:right w:val="nil"/>
            </w:tcBorders>
            <w:vAlign w:val="bottom"/>
          </w:tcPr>
          <w:p>
            <w:pPr>
              <w:widowControl/>
              <w:jc w:val="center"/>
              <w:rPr>
                <w:rFonts w:ascii="Arial" w:hAnsi="Arial" w:cs="Arial"/>
                <w:color w:val="000000"/>
                <w:kern w:val="0"/>
                <w:sz w:val="36"/>
                <w:szCs w:val="36"/>
              </w:rPr>
            </w:pPr>
          </w:p>
        </w:tc>
        <w:tc>
          <w:tcPr>
            <w:tcW w:w="1729" w:type="dxa"/>
            <w:gridSpan w:val="4"/>
            <w:tcBorders>
              <w:top w:val="nil"/>
              <w:left w:val="nil"/>
              <w:bottom w:val="nil"/>
              <w:right w:val="nil"/>
            </w:tcBorders>
            <w:vAlign w:val="bottom"/>
          </w:tcPr>
          <w:p>
            <w:pPr>
              <w:widowControl/>
              <w:jc w:val="center"/>
              <w:rPr>
                <w:rFonts w:ascii="Arial" w:hAnsi="Arial" w:cs="Arial"/>
                <w:color w:val="000000"/>
                <w:kern w:val="0"/>
                <w:sz w:val="36"/>
                <w:szCs w:val="36"/>
              </w:rPr>
            </w:pPr>
          </w:p>
        </w:tc>
        <w:tc>
          <w:tcPr>
            <w:tcW w:w="1328" w:type="dxa"/>
            <w:gridSpan w:val="2"/>
            <w:tcBorders>
              <w:top w:val="nil"/>
              <w:left w:val="nil"/>
              <w:bottom w:val="nil"/>
              <w:right w:val="nil"/>
            </w:tcBorders>
            <w:vAlign w:val="bottom"/>
          </w:tcPr>
          <w:p>
            <w:pPr>
              <w:widowControl/>
              <w:jc w:val="center"/>
              <w:rPr>
                <w:rFonts w:ascii="Arial" w:hAnsi="Arial" w:cs="Arial"/>
                <w:color w:val="000000"/>
                <w:kern w:val="0"/>
                <w:sz w:val="36"/>
                <w:szCs w:val="36"/>
              </w:rPr>
            </w:pPr>
          </w:p>
        </w:tc>
        <w:tc>
          <w:tcPr>
            <w:tcW w:w="1521" w:type="dxa"/>
            <w:gridSpan w:val="3"/>
            <w:tcBorders>
              <w:top w:val="nil"/>
              <w:left w:val="nil"/>
              <w:bottom w:val="nil"/>
              <w:right w:val="nil"/>
            </w:tcBorders>
            <w:vAlign w:val="bottom"/>
          </w:tcPr>
          <w:p>
            <w:pPr>
              <w:widowControl/>
              <w:jc w:val="center"/>
              <w:rPr>
                <w:rFonts w:ascii="Arial" w:hAnsi="Arial" w:cs="Arial"/>
                <w:color w:val="000000"/>
                <w:kern w:val="0"/>
                <w:sz w:val="36"/>
                <w:szCs w:val="36"/>
              </w:rPr>
            </w:pPr>
          </w:p>
        </w:tc>
        <w:tc>
          <w:tcPr>
            <w:tcW w:w="1521" w:type="dxa"/>
            <w:gridSpan w:val="3"/>
            <w:tcBorders>
              <w:top w:val="nil"/>
              <w:left w:val="nil"/>
              <w:bottom w:val="nil"/>
              <w:right w:val="nil"/>
            </w:tcBorders>
            <w:vAlign w:val="bottom"/>
          </w:tcPr>
          <w:p>
            <w:pPr>
              <w:widowControl/>
              <w:jc w:val="center"/>
              <w:rPr>
                <w:rFonts w:ascii="Arial" w:hAnsi="Arial" w:cs="Arial"/>
                <w:color w:val="000000"/>
                <w:kern w:val="0"/>
                <w:sz w:val="36"/>
                <w:szCs w:val="36"/>
              </w:rPr>
            </w:pPr>
          </w:p>
        </w:tc>
        <w:tc>
          <w:tcPr>
            <w:tcW w:w="1521" w:type="dxa"/>
            <w:gridSpan w:val="3"/>
            <w:tcBorders>
              <w:top w:val="nil"/>
              <w:left w:val="nil"/>
              <w:bottom w:val="nil"/>
              <w:right w:val="nil"/>
            </w:tcBorders>
            <w:vAlign w:val="bottom"/>
          </w:tcPr>
          <w:p>
            <w:pPr>
              <w:widowControl/>
              <w:jc w:val="center"/>
              <w:rPr>
                <w:rFonts w:ascii="Arial" w:hAnsi="Arial" w:cs="Arial"/>
                <w:color w:val="000000"/>
                <w:kern w:val="0"/>
                <w:sz w:val="36"/>
                <w:szCs w:val="36"/>
              </w:rPr>
            </w:pPr>
          </w:p>
        </w:tc>
        <w:tc>
          <w:tcPr>
            <w:tcW w:w="1521" w:type="dxa"/>
            <w:gridSpan w:val="3"/>
            <w:tcBorders>
              <w:top w:val="nil"/>
              <w:left w:val="nil"/>
              <w:bottom w:val="nil"/>
              <w:right w:val="nil"/>
            </w:tcBorders>
            <w:vAlign w:val="bottom"/>
          </w:tcPr>
          <w:p>
            <w:pPr>
              <w:widowControl/>
              <w:jc w:val="center"/>
              <w:rPr>
                <w:rFonts w:ascii="Arial" w:hAnsi="Arial" w:cs="Arial"/>
                <w:color w:val="000000"/>
                <w:kern w:val="0"/>
                <w:sz w:val="36"/>
                <w:szCs w:val="36"/>
              </w:rPr>
            </w:pPr>
          </w:p>
        </w:tc>
        <w:tc>
          <w:tcPr>
            <w:tcW w:w="2304" w:type="dxa"/>
            <w:gridSpan w:val="4"/>
            <w:tcBorders>
              <w:top w:val="nil"/>
              <w:left w:val="nil"/>
              <w:bottom w:val="nil"/>
              <w:right w:val="nil"/>
            </w:tcBorders>
            <w:vAlign w:val="bottom"/>
          </w:tcPr>
          <w:p>
            <w:pPr>
              <w:widowControl/>
              <w:jc w:val="right"/>
              <w:rPr>
                <w:rFonts w:ascii="宋体" w:cs="宋体"/>
                <w:color w:val="000000"/>
                <w:kern w:val="0"/>
                <w:sz w:val="24"/>
                <w:szCs w:val="24"/>
              </w:rPr>
            </w:pPr>
            <w:r>
              <w:rPr>
                <w:rFonts w:ascii="宋体" w:hAnsi="宋体" w:cs="宋体"/>
                <w:color w:val="000000"/>
                <w:kern w:val="0"/>
                <w:sz w:val="24"/>
                <w:szCs w:val="24"/>
              </w:rPr>
              <w:t xml:space="preserve">        </w:t>
            </w:r>
            <w:r>
              <w:rPr>
                <w:rFonts w:hint="eastAsia" w:ascii="宋体" w:hAnsi="宋体" w:cs="宋体"/>
                <w:color w:val="000000"/>
                <w:kern w:val="0"/>
                <w:sz w:val="24"/>
                <w:szCs w:val="24"/>
              </w:rPr>
              <w:t>公开</w:t>
            </w:r>
            <w:r>
              <w:rPr>
                <w:rFonts w:ascii="宋体" w:hAnsi="宋体" w:cs="宋体"/>
                <w:color w:val="000000"/>
                <w:kern w:val="0"/>
                <w:sz w:val="24"/>
                <w:szCs w:val="24"/>
              </w:rPr>
              <w:t>08</w:t>
            </w:r>
            <w:r>
              <w:rPr>
                <w:rFonts w:hint="eastAsia" w:ascii="宋体" w:hAnsi="宋体" w:cs="宋体"/>
                <w:color w:val="000000"/>
                <w:kern w:val="0"/>
                <w:sz w:val="24"/>
                <w:szCs w:val="24"/>
              </w:rPr>
              <w:t>表</w:t>
            </w:r>
          </w:p>
        </w:tc>
      </w:tr>
      <w:tr>
        <w:tblPrEx>
          <w:tblLayout w:type="fixed"/>
          <w:tblCellMar>
            <w:top w:w="0" w:type="dxa"/>
            <w:left w:w="108" w:type="dxa"/>
            <w:bottom w:w="0" w:type="dxa"/>
            <w:right w:w="108" w:type="dxa"/>
          </w:tblCellMar>
        </w:tblPrEx>
        <w:trPr>
          <w:gridAfter w:val="3"/>
          <w:wAfter w:w="2399" w:type="dxa"/>
          <w:trHeight w:val="300" w:hRule="atLeast"/>
          <w:jc w:val="center"/>
        </w:trPr>
        <w:tc>
          <w:tcPr>
            <w:tcW w:w="3084" w:type="dxa"/>
            <w:gridSpan w:val="9"/>
            <w:tcBorders>
              <w:top w:val="nil"/>
              <w:left w:val="nil"/>
              <w:bottom w:val="nil"/>
              <w:right w:val="nil"/>
            </w:tcBorders>
            <w:vAlign w:val="bottom"/>
          </w:tcPr>
          <w:p>
            <w:pPr>
              <w:widowControl/>
              <w:jc w:val="left"/>
              <w:rPr>
                <w:rFonts w:hint="eastAsia" w:ascii="宋体" w:eastAsia="宋体" w:cs="宋体"/>
                <w:color w:val="000000"/>
                <w:kern w:val="0"/>
                <w:sz w:val="24"/>
                <w:szCs w:val="24"/>
                <w:lang w:eastAsia="zh-CN"/>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白崖乡人民政府</w:t>
            </w:r>
          </w:p>
        </w:tc>
        <w:tc>
          <w:tcPr>
            <w:tcW w:w="1328"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521"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521"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521"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521"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2304" w:type="dxa"/>
            <w:gridSpan w:val="4"/>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Layout w:type="fixed"/>
          <w:tblCellMar>
            <w:top w:w="0" w:type="dxa"/>
            <w:left w:w="108" w:type="dxa"/>
            <w:bottom w:w="0" w:type="dxa"/>
            <w:right w:w="108" w:type="dxa"/>
          </w:tblCellMar>
        </w:tblPrEx>
        <w:trPr>
          <w:gridAfter w:val="3"/>
          <w:wAfter w:w="2399" w:type="dxa"/>
          <w:trHeight w:val="308" w:hRule="atLeast"/>
          <w:jc w:val="center"/>
        </w:trPr>
        <w:tc>
          <w:tcPr>
            <w:tcW w:w="3084" w:type="dxa"/>
            <w:gridSpan w:val="9"/>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w:t>
            </w:r>
          </w:p>
        </w:tc>
        <w:tc>
          <w:tcPr>
            <w:tcW w:w="1328" w:type="dxa"/>
            <w:gridSpan w:val="2"/>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年初结转和结余</w:t>
            </w:r>
          </w:p>
        </w:tc>
        <w:tc>
          <w:tcPr>
            <w:tcW w:w="1521" w:type="dxa"/>
            <w:gridSpan w:val="3"/>
            <w:vMerge w:val="restart"/>
            <w:tcBorders>
              <w:top w:val="single" w:color="auto" w:sz="4" w:space="0"/>
              <w:left w:val="single" w:color="auto" w:sz="4" w:space="0"/>
              <w:bottom w:val="single" w:color="000000" w:sz="4" w:space="0"/>
              <w:right w:val="nil"/>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本年收入</w:t>
            </w:r>
          </w:p>
        </w:tc>
        <w:tc>
          <w:tcPr>
            <w:tcW w:w="4563" w:type="dxa"/>
            <w:gridSpan w:val="9"/>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本年支出</w:t>
            </w:r>
          </w:p>
        </w:tc>
        <w:tc>
          <w:tcPr>
            <w:tcW w:w="2304" w:type="dxa"/>
            <w:gridSpan w:val="4"/>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年末结转和结余</w:t>
            </w:r>
          </w:p>
        </w:tc>
      </w:tr>
      <w:tr>
        <w:tblPrEx>
          <w:tblLayout w:type="fixed"/>
          <w:tblCellMar>
            <w:top w:w="0" w:type="dxa"/>
            <w:left w:w="108" w:type="dxa"/>
            <w:bottom w:w="0" w:type="dxa"/>
            <w:right w:w="108" w:type="dxa"/>
          </w:tblCellMar>
        </w:tblPrEx>
        <w:trPr>
          <w:gridAfter w:val="3"/>
          <w:wAfter w:w="2399" w:type="dxa"/>
          <w:trHeight w:val="321" w:hRule="atLeast"/>
          <w:jc w:val="center"/>
        </w:trPr>
        <w:tc>
          <w:tcPr>
            <w:tcW w:w="1355" w:type="dxa"/>
            <w:gridSpan w:val="5"/>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功能分类科目编码</w:t>
            </w:r>
          </w:p>
        </w:tc>
        <w:tc>
          <w:tcPr>
            <w:tcW w:w="1729" w:type="dxa"/>
            <w:gridSpan w:val="4"/>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科目名称</w:t>
            </w:r>
          </w:p>
        </w:tc>
        <w:tc>
          <w:tcPr>
            <w:tcW w:w="1328"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3"/>
            <w:vMerge w:val="continue"/>
            <w:tcBorders>
              <w:top w:val="single" w:color="auto" w:sz="4" w:space="0"/>
              <w:left w:val="single" w:color="auto" w:sz="4" w:space="0"/>
              <w:bottom w:val="single" w:color="000000" w:sz="4" w:space="0"/>
              <w:right w:val="nil"/>
            </w:tcBorders>
            <w:vAlign w:val="center"/>
          </w:tcPr>
          <w:p>
            <w:pPr>
              <w:widowControl/>
              <w:jc w:val="left"/>
              <w:rPr>
                <w:rFonts w:ascii="宋体" w:cs="宋体"/>
                <w:color w:val="000000"/>
                <w:kern w:val="0"/>
                <w:sz w:val="22"/>
                <w:szCs w:val="22"/>
              </w:rPr>
            </w:pPr>
          </w:p>
        </w:tc>
        <w:tc>
          <w:tcPr>
            <w:tcW w:w="1521" w:type="dxa"/>
            <w:gridSpan w:val="3"/>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小计</w:t>
            </w:r>
          </w:p>
        </w:tc>
        <w:tc>
          <w:tcPr>
            <w:tcW w:w="1521" w:type="dxa"/>
            <w:gridSpan w:val="3"/>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基本支出</w:t>
            </w:r>
          </w:p>
        </w:tc>
        <w:tc>
          <w:tcPr>
            <w:tcW w:w="1521" w:type="dxa"/>
            <w:gridSpan w:val="3"/>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项目支出</w:t>
            </w:r>
          </w:p>
        </w:tc>
        <w:tc>
          <w:tcPr>
            <w:tcW w:w="2304" w:type="dxa"/>
            <w:gridSpan w:val="4"/>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r>
      <w:tr>
        <w:tblPrEx>
          <w:tblLayout w:type="fixed"/>
          <w:tblCellMar>
            <w:top w:w="0" w:type="dxa"/>
            <w:left w:w="108" w:type="dxa"/>
            <w:bottom w:w="0" w:type="dxa"/>
            <w:right w:w="108" w:type="dxa"/>
          </w:tblCellMar>
        </w:tblPrEx>
        <w:trPr>
          <w:gridAfter w:val="3"/>
          <w:wAfter w:w="2399" w:type="dxa"/>
          <w:trHeight w:val="321" w:hRule="atLeast"/>
          <w:jc w:val="center"/>
        </w:trPr>
        <w:tc>
          <w:tcPr>
            <w:tcW w:w="1355" w:type="dxa"/>
            <w:gridSpan w:val="5"/>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729" w:type="dxa"/>
            <w:gridSpan w:val="4"/>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328"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3"/>
            <w:vMerge w:val="continue"/>
            <w:tcBorders>
              <w:top w:val="single" w:color="auto" w:sz="4" w:space="0"/>
              <w:left w:val="single" w:color="auto" w:sz="4" w:space="0"/>
              <w:bottom w:val="single" w:color="000000" w:sz="4" w:space="0"/>
              <w:right w:val="nil"/>
            </w:tcBorders>
            <w:vAlign w:val="center"/>
          </w:tcPr>
          <w:p>
            <w:pPr>
              <w:widowControl/>
              <w:jc w:val="left"/>
              <w:rPr>
                <w:rFonts w:ascii="宋体" w:cs="宋体"/>
                <w:color w:val="000000"/>
                <w:kern w:val="0"/>
                <w:sz w:val="22"/>
                <w:szCs w:val="22"/>
              </w:rPr>
            </w:pPr>
          </w:p>
        </w:tc>
        <w:tc>
          <w:tcPr>
            <w:tcW w:w="1521" w:type="dxa"/>
            <w:gridSpan w:val="3"/>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3"/>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3"/>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2304" w:type="dxa"/>
            <w:gridSpan w:val="4"/>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r>
      <w:tr>
        <w:tblPrEx>
          <w:tblLayout w:type="fixed"/>
          <w:tblCellMar>
            <w:top w:w="0" w:type="dxa"/>
            <w:left w:w="108" w:type="dxa"/>
            <w:bottom w:w="0" w:type="dxa"/>
            <w:right w:w="108" w:type="dxa"/>
          </w:tblCellMar>
        </w:tblPrEx>
        <w:trPr>
          <w:gridAfter w:val="3"/>
          <w:wAfter w:w="2399" w:type="dxa"/>
          <w:trHeight w:val="321" w:hRule="atLeast"/>
          <w:jc w:val="center"/>
        </w:trPr>
        <w:tc>
          <w:tcPr>
            <w:tcW w:w="1355" w:type="dxa"/>
            <w:gridSpan w:val="5"/>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729" w:type="dxa"/>
            <w:gridSpan w:val="4"/>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328"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3"/>
            <w:vMerge w:val="continue"/>
            <w:tcBorders>
              <w:top w:val="single" w:color="auto" w:sz="4" w:space="0"/>
              <w:left w:val="single" w:color="auto" w:sz="4" w:space="0"/>
              <w:bottom w:val="single" w:color="000000" w:sz="4" w:space="0"/>
              <w:right w:val="nil"/>
            </w:tcBorders>
            <w:vAlign w:val="center"/>
          </w:tcPr>
          <w:p>
            <w:pPr>
              <w:widowControl/>
              <w:jc w:val="left"/>
              <w:rPr>
                <w:rFonts w:ascii="宋体" w:cs="宋体"/>
                <w:color w:val="000000"/>
                <w:kern w:val="0"/>
                <w:sz w:val="22"/>
                <w:szCs w:val="22"/>
              </w:rPr>
            </w:pPr>
          </w:p>
        </w:tc>
        <w:tc>
          <w:tcPr>
            <w:tcW w:w="1521" w:type="dxa"/>
            <w:gridSpan w:val="3"/>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3"/>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3"/>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2304" w:type="dxa"/>
            <w:gridSpan w:val="4"/>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r>
      <w:tr>
        <w:tblPrEx>
          <w:tblLayout w:type="fixed"/>
          <w:tblCellMar>
            <w:top w:w="0" w:type="dxa"/>
            <w:left w:w="108" w:type="dxa"/>
            <w:bottom w:w="0" w:type="dxa"/>
            <w:right w:w="108" w:type="dxa"/>
          </w:tblCellMar>
        </w:tblPrEx>
        <w:trPr>
          <w:gridAfter w:val="3"/>
          <w:wAfter w:w="2399" w:type="dxa"/>
          <w:trHeight w:val="308" w:hRule="atLeast"/>
          <w:jc w:val="center"/>
        </w:trPr>
        <w:tc>
          <w:tcPr>
            <w:tcW w:w="420"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0"/>
                <w:szCs w:val="20"/>
              </w:rPr>
            </w:pPr>
            <w:r>
              <w:rPr>
                <w:rFonts w:hint="eastAsia" w:ascii="宋体" w:hAnsi="宋体" w:cs="宋体"/>
                <w:color w:val="000000"/>
                <w:kern w:val="0"/>
                <w:sz w:val="20"/>
                <w:szCs w:val="20"/>
              </w:rPr>
              <w:t>类</w:t>
            </w:r>
          </w:p>
        </w:tc>
        <w:tc>
          <w:tcPr>
            <w:tcW w:w="420"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0"/>
                <w:szCs w:val="20"/>
              </w:rPr>
            </w:pPr>
            <w:r>
              <w:rPr>
                <w:rFonts w:hint="eastAsia" w:ascii="宋体" w:hAnsi="宋体" w:cs="宋体"/>
                <w:color w:val="000000"/>
                <w:kern w:val="0"/>
                <w:sz w:val="20"/>
                <w:szCs w:val="20"/>
              </w:rPr>
              <w:t>款</w:t>
            </w:r>
          </w:p>
        </w:tc>
        <w:tc>
          <w:tcPr>
            <w:tcW w:w="515"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w:t>
            </w:r>
          </w:p>
        </w:tc>
        <w:tc>
          <w:tcPr>
            <w:tcW w:w="1729" w:type="dxa"/>
            <w:gridSpan w:val="4"/>
            <w:tcBorders>
              <w:top w:val="nil"/>
              <w:left w:val="nil"/>
              <w:bottom w:val="single" w:color="auto" w:sz="4" w:space="0"/>
              <w:right w:val="nil"/>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栏次</w:t>
            </w:r>
          </w:p>
        </w:tc>
        <w:tc>
          <w:tcPr>
            <w:tcW w:w="1328" w:type="dxa"/>
            <w:gridSpan w:val="2"/>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1521"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1521"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3</w:t>
            </w:r>
          </w:p>
        </w:tc>
        <w:tc>
          <w:tcPr>
            <w:tcW w:w="1521"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4</w:t>
            </w:r>
          </w:p>
        </w:tc>
        <w:tc>
          <w:tcPr>
            <w:tcW w:w="1521"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5</w:t>
            </w:r>
          </w:p>
        </w:tc>
        <w:tc>
          <w:tcPr>
            <w:tcW w:w="2304" w:type="dxa"/>
            <w:gridSpan w:val="4"/>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6</w:t>
            </w:r>
          </w:p>
        </w:tc>
      </w:tr>
      <w:tr>
        <w:tblPrEx>
          <w:tblLayout w:type="fixed"/>
          <w:tblCellMar>
            <w:top w:w="0" w:type="dxa"/>
            <w:left w:w="108" w:type="dxa"/>
            <w:bottom w:w="0" w:type="dxa"/>
            <w:right w:w="108" w:type="dxa"/>
          </w:tblCellMar>
        </w:tblPrEx>
        <w:trPr>
          <w:gridAfter w:val="3"/>
          <w:wAfter w:w="2399" w:type="dxa"/>
          <w:trHeight w:val="308" w:hRule="atLeast"/>
          <w:jc w:val="center"/>
        </w:trPr>
        <w:tc>
          <w:tcPr>
            <w:tcW w:w="42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0"/>
                <w:szCs w:val="20"/>
              </w:rPr>
            </w:pPr>
          </w:p>
        </w:tc>
        <w:tc>
          <w:tcPr>
            <w:tcW w:w="420"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0"/>
                <w:szCs w:val="20"/>
              </w:rPr>
            </w:pPr>
          </w:p>
        </w:tc>
        <w:tc>
          <w:tcPr>
            <w:tcW w:w="515"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729" w:type="dxa"/>
            <w:gridSpan w:val="4"/>
            <w:tcBorders>
              <w:top w:val="nil"/>
              <w:left w:val="nil"/>
              <w:bottom w:val="single" w:color="auto" w:sz="4" w:space="0"/>
              <w:right w:val="nil"/>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1328" w:type="dxa"/>
            <w:gridSpan w:val="2"/>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Layout w:type="fixed"/>
          <w:tblCellMar>
            <w:top w:w="0" w:type="dxa"/>
            <w:left w:w="108" w:type="dxa"/>
            <w:bottom w:w="0" w:type="dxa"/>
            <w:right w:w="108" w:type="dxa"/>
          </w:tblCellMar>
        </w:tblPrEx>
        <w:trPr>
          <w:gridAfter w:val="3"/>
          <w:wAfter w:w="2399" w:type="dxa"/>
          <w:trHeight w:val="308" w:hRule="atLeast"/>
          <w:jc w:val="center"/>
        </w:trPr>
        <w:tc>
          <w:tcPr>
            <w:tcW w:w="1355"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eastAsia="宋体" w:cs="宋体"/>
                <w:color w:val="000000"/>
                <w:kern w:val="0"/>
                <w:sz w:val="22"/>
                <w:szCs w:val="22"/>
                <w:lang w:eastAsia="zh-CN"/>
              </w:rPr>
            </w:pPr>
            <w:r>
              <w:rPr>
                <w:rFonts w:hint="eastAsia" w:ascii="宋体" w:hAnsi="宋体" w:cs="宋体"/>
                <w:color w:val="000000"/>
                <w:kern w:val="0"/>
                <w:sz w:val="22"/>
                <w:szCs w:val="22"/>
              </w:rPr>
              <w:t>　</w:t>
            </w:r>
            <w:r>
              <w:rPr>
                <w:rFonts w:hint="eastAsia" w:ascii="宋体" w:hAnsi="宋体" w:cs="宋体"/>
                <w:color w:val="000000"/>
                <w:kern w:val="0"/>
                <w:sz w:val="22"/>
                <w:szCs w:val="22"/>
                <w:lang w:eastAsia="zh-CN"/>
              </w:rPr>
              <w:t>无</w:t>
            </w:r>
          </w:p>
        </w:tc>
        <w:tc>
          <w:tcPr>
            <w:tcW w:w="1729" w:type="dxa"/>
            <w:gridSpan w:val="4"/>
            <w:tcBorders>
              <w:top w:val="nil"/>
              <w:left w:val="nil"/>
              <w:bottom w:val="single" w:color="auto" w:sz="4" w:space="0"/>
              <w:right w:val="single" w:color="auto" w:sz="4" w:space="0"/>
            </w:tcBorders>
            <w:vAlign w:val="center"/>
          </w:tcPr>
          <w:p>
            <w:pPr>
              <w:widowControl/>
              <w:jc w:val="left"/>
              <w:rPr>
                <w:rFonts w:hint="eastAsia" w:ascii="宋体" w:eastAsia="宋体" w:cs="宋体"/>
                <w:color w:val="000000"/>
                <w:kern w:val="0"/>
                <w:sz w:val="22"/>
                <w:szCs w:val="22"/>
                <w:lang w:eastAsia="zh-CN"/>
              </w:rPr>
            </w:pPr>
            <w:r>
              <w:rPr>
                <w:rFonts w:hint="eastAsia" w:ascii="宋体" w:hAnsi="宋体" w:cs="宋体"/>
                <w:color w:val="000000"/>
                <w:kern w:val="0"/>
                <w:sz w:val="22"/>
                <w:szCs w:val="22"/>
              </w:rPr>
              <w:t>　</w:t>
            </w:r>
            <w:r>
              <w:rPr>
                <w:rFonts w:hint="eastAsia" w:ascii="宋体" w:hAnsi="宋体" w:cs="宋体"/>
                <w:color w:val="000000"/>
                <w:kern w:val="0"/>
                <w:sz w:val="22"/>
                <w:szCs w:val="22"/>
                <w:lang w:eastAsia="zh-CN"/>
              </w:rPr>
              <w:t>无</w:t>
            </w:r>
          </w:p>
        </w:tc>
        <w:tc>
          <w:tcPr>
            <w:tcW w:w="1328"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eastAsia="zh-CN"/>
              </w:rPr>
              <w:t>无</w:t>
            </w: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eastAsia="zh-CN"/>
              </w:rPr>
              <w:t>无</w:t>
            </w: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eastAsia="zh-CN"/>
              </w:rPr>
              <w:t>无</w:t>
            </w: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eastAsia="zh-CN"/>
              </w:rPr>
              <w:t>无</w:t>
            </w: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eastAsia="zh-CN"/>
              </w:rPr>
              <w:t>无</w:t>
            </w:r>
            <w:r>
              <w:rPr>
                <w:rFonts w:hint="eastAsia" w:ascii="宋体" w:hAnsi="宋体" w:cs="宋体"/>
                <w:color w:val="000000"/>
                <w:kern w:val="0"/>
                <w:sz w:val="22"/>
                <w:szCs w:val="22"/>
              </w:rPr>
              <w:t>　</w:t>
            </w:r>
          </w:p>
        </w:tc>
        <w:tc>
          <w:tcPr>
            <w:tcW w:w="2304"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eastAsia="zh-CN"/>
              </w:rPr>
              <w:t>无</w:t>
            </w:r>
            <w:r>
              <w:rPr>
                <w:rFonts w:hint="eastAsia" w:ascii="宋体" w:hAnsi="宋体" w:cs="宋体"/>
                <w:color w:val="000000"/>
                <w:kern w:val="0"/>
                <w:sz w:val="22"/>
                <w:szCs w:val="22"/>
              </w:rPr>
              <w:t>　</w:t>
            </w:r>
          </w:p>
        </w:tc>
      </w:tr>
      <w:tr>
        <w:tblPrEx>
          <w:tblLayout w:type="fixed"/>
          <w:tblCellMar>
            <w:top w:w="0" w:type="dxa"/>
            <w:left w:w="108" w:type="dxa"/>
            <w:bottom w:w="0" w:type="dxa"/>
            <w:right w:w="108" w:type="dxa"/>
          </w:tblCellMar>
        </w:tblPrEx>
        <w:trPr>
          <w:gridAfter w:val="3"/>
          <w:wAfter w:w="2399" w:type="dxa"/>
          <w:trHeight w:val="308" w:hRule="atLeast"/>
          <w:jc w:val="center"/>
        </w:trPr>
        <w:tc>
          <w:tcPr>
            <w:tcW w:w="1355"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729"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328"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Layout w:type="fixed"/>
          <w:tblCellMar>
            <w:top w:w="0" w:type="dxa"/>
            <w:left w:w="108" w:type="dxa"/>
            <w:bottom w:w="0" w:type="dxa"/>
            <w:right w:w="108" w:type="dxa"/>
          </w:tblCellMar>
        </w:tblPrEx>
        <w:trPr>
          <w:gridAfter w:val="3"/>
          <w:wAfter w:w="2399" w:type="dxa"/>
          <w:trHeight w:val="308" w:hRule="atLeast"/>
          <w:jc w:val="center"/>
        </w:trPr>
        <w:tc>
          <w:tcPr>
            <w:tcW w:w="1355"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729"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328"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Layout w:type="fixed"/>
          <w:tblCellMar>
            <w:top w:w="0" w:type="dxa"/>
            <w:left w:w="108" w:type="dxa"/>
            <w:bottom w:w="0" w:type="dxa"/>
            <w:right w:w="108" w:type="dxa"/>
          </w:tblCellMar>
        </w:tblPrEx>
        <w:trPr>
          <w:gridAfter w:val="3"/>
          <w:wAfter w:w="2399" w:type="dxa"/>
          <w:trHeight w:val="308" w:hRule="atLeast"/>
          <w:jc w:val="center"/>
        </w:trPr>
        <w:tc>
          <w:tcPr>
            <w:tcW w:w="1355"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729" w:type="dxa"/>
            <w:gridSpan w:val="4"/>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328"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4"/>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Layout w:type="fixed"/>
          <w:tblCellMar>
            <w:top w:w="0" w:type="dxa"/>
            <w:left w:w="108" w:type="dxa"/>
            <w:bottom w:w="0" w:type="dxa"/>
            <w:right w:w="108" w:type="dxa"/>
          </w:tblCellMar>
        </w:tblPrEx>
        <w:trPr>
          <w:gridAfter w:val="3"/>
          <w:wAfter w:w="2399" w:type="dxa"/>
          <w:trHeight w:val="615" w:hRule="atLeast"/>
          <w:jc w:val="center"/>
        </w:trPr>
        <w:tc>
          <w:tcPr>
            <w:tcW w:w="12800" w:type="dxa"/>
            <w:gridSpan w:val="27"/>
            <w:tcBorders>
              <w:top w:val="single" w:color="auto" w:sz="4" w:space="0"/>
              <w:left w:val="nil"/>
              <w:bottom w:val="nil"/>
              <w:right w:val="nil"/>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注：本表反映部门本年度政府性基金预算财政拨款收入支出及结转结余情况</w:t>
            </w:r>
            <w:r>
              <w:rPr>
                <w:rFonts w:ascii="宋体" w:hAnsi="宋体" w:cs="宋体"/>
                <w:color w:val="000000"/>
                <w:kern w:val="0"/>
                <w:sz w:val="22"/>
                <w:szCs w:val="22"/>
              </w:rPr>
              <w:t>,</w:t>
            </w:r>
            <w:r>
              <w:rPr>
                <w:rFonts w:hint="eastAsia" w:ascii="宋体" w:hAnsi="宋体" w:cs="宋体"/>
                <w:color w:val="000000"/>
                <w:kern w:val="0"/>
                <w:sz w:val="22"/>
                <w:szCs w:val="22"/>
              </w:rPr>
              <w:t>数据取自财决</w:t>
            </w:r>
            <w:r>
              <w:rPr>
                <w:rFonts w:ascii="宋体" w:hAnsi="宋体" w:cs="宋体"/>
                <w:color w:val="000000"/>
                <w:kern w:val="0"/>
                <w:sz w:val="22"/>
                <w:szCs w:val="22"/>
              </w:rPr>
              <w:t>09</w:t>
            </w:r>
            <w:r>
              <w:rPr>
                <w:rFonts w:hint="eastAsia" w:ascii="宋体" w:hAnsi="宋体" w:cs="宋体"/>
                <w:color w:val="000000"/>
                <w:kern w:val="0"/>
                <w:sz w:val="22"/>
                <w:szCs w:val="22"/>
              </w:rPr>
              <w:t>表</w:t>
            </w:r>
          </w:p>
        </w:tc>
      </w:tr>
    </w:tbl>
    <w:p>
      <w:pPr>
        <w:spacing w:line="580" w:lineRule="exact"/>
        <w:rPr>
          <w:rFonts w:cs="Times New Roman"/>
        </w:rPr>
        <w:sectPr>
          <w:pgSz w:w="16838" w:h="11906" w:orient="landscape"/>
          <w:pgMar w:top="454" w:right="1440" w:bottom="454" w:left="1440" w:header="851" w:footer="992" w:gutter="0"/>
          <w:cols w:space="0" w:num="1"/>
          <w:docGrid w:type="linesAndChars" w:linePitch="321" w:charSpace="0"/>
        </w:sectPr>
      </w:pPr>
    </w:p>
    <w:p>
      <w:pPr>
        <w:spacing w:line="560" w:lineRule="exact"/>
        <w:jc w:val="center"/>
        <w:outlineLvl w:val="1"/>
        <w:rPr>
          <w:rFonts w:ascii="黑体" w:hAnsi="黑体" w:eastAsia="黑体" w:cs="Times New Roman"/>
          <w:kern w:val="0"/>
          <w:sz w:val="44"/>
          <w:szCs w:val="44"/>
        </w:rPr>
      </w:pPr>
      <w:r>
        <w:rPr>
          <w:rFonts w:hint="eastAsia" w:ascii="黑体" w:hAnsi="黑体" w:eastAsia="黑体" w:cs="黑体"/>
          <w:kern w:val="0"/>
          <w:sz w:val="44"/>
          <w:szCs w:val="44"/>
        </w:rPr>
        <w:t>第三部分</w:t>
      </w:r>
      <w:r>
        <w:rPr>
          <w:rFonts w:ascii="黑体" w:hAnsi="黑体" w:eastAsia="黑体" w:cs="黑体"/>
          <w:kern w:val="0"/>
          <w:sz w:val="44"/>
          <w:szCs w:val="44"/>
        </w:rPr>
        <w:t xml:space="preserve"> </w:t>
      </w:r>
      <w:r>
        <w:rPr>
          <w:rFonts w:hint="eastAsia" w:ascii="黑体" w:hAnsi="黑体" w:eastAsia="黑体" w:cs="黑体"/>
          <w:kern w:val="0"/>
          <w:sz w:val="44"/>
          <w:szCs w:val="44"/>
          <w:lang w:eastAsia="zh-CN"/>
        </w:rPr>
        <w:t>2019</w:t>
      </w:r>
      <w:r>
        <w:rPr>
          <w:rFonts w:hint="eastAsia" w:ascii="黑体" w:hAnsi="黑体" w:eastAsia="黑体" w:cs="黑体"/>
          <w:kern w:val="0"/>
          <w:sz w:val="44"/>
          <w:szCs w:val="44"/>
        </w:rPr>
        <w:t>年度部门决算情况说明</w:t>
      </w:r>
    </w:p>
    <w:p>
      <w:pPr>
        <w:spacing w:line="540" w:lineRule="exact"/>
        <w:outlineLvl w:val="1"/>
        <w:rPr>
          <w:rFonts w:ascii="黑体" w:hAnsi="宋体" w:eastAsia="黑体" w:cs="黑体"/>
          <w:kern w:val="0"/>
          <w:sz w:val="32"/>
          <w:szCs w:val="32"/>
        </w:rPr>
      </w:pPr>
      <w:r>
        <w:rPr>
          <w:rFonts w:ascii="黑体" w:hAnsi="宋体" w:eastAsia="黑体" w:cs="黑体"/>
          <w:kern w:val="0"/>
          <w:sz w:val="32"/>
          <w:szCs w:val="32"/>
        </w:rPr>
        <w:t xml:space="preserve">   </w:t>
      </w:r>
    </w:p>
    <w:p>
      <w:pPr>
        <w:spacing w:line="540" w:lineRule="exact"/>
        <w:outlineLvl w:val="1"/>
        <w:rPr>
          <w:rFonts w:ascii="黑体" w:hAnsi="黑体" w:eastAsia="黑体" w:cs="Times New Roman"/>
          <w:kern w:val="0"/>
          <w:sz w:val="32"/>
          <w:szCs w:val="32"/>
        </w:rPr>
      </w:pPr>
      <w:r>
        <w:rPr>
          <w:rFonts w:ascii="楷体_GB2312" w:hAnsi="楷体_GB2312" w:eastAsia="楷体_GB2312" w:cs="楷体_GB2312"/>
          <w:b/>
          <w:bCs/>
          <w:kern w:val="0"/>
          <w:sz w:val="32"/>
          <w:szCs w:val="32"/>
        </w:rPr>
        <w:t xml:space="preserve">   </w:t>
      </w:r>
      <w:r>
        <w:rPr>
          <w:rFonts w:hint="eastAsia" w:ascii="黑体" w:hAnsi="黑体" w:eastAsia="黑体" w:cs="黑体"/>
          <w:kern w:val="0"/>
          <w:sz w:val="32"/>
          <w:szCs w:val="32"/>
        </w:rPr>
        <w:t>一、收入支出决算总体情况说明</w:t>
      </w:r>
    </w:p>
    <w:p>
      <w:pPr>
        <w:spacing w:line="540" w:lineRule="exact"/>
        <w:ind w:firstLine="537" w:firstLineChars="168"/>
        <w:outlineLvl w:val="1"/>
        <w:rPr>
          <w:rFonts w:ascii="仿宋_GB2312" w:hAnsi="宋体" w:eastAsia="仿宋_GB2312" w:cs="Times New Roman"/>
          <w:kern w:val="0"/>
          <w:sz w:val="32"/>
          <w:szCs w:val="32"/>
        </w:rPr>
      </w:pPr>
      <w:r>
        <w:rPr>
          <w:rFonts w:hint="eastAsia" w:ascii="仿宋_GB2312" w:hAnsi="宋体" w:eastAsia="仿宋_GB2312" w:cs="仿宋_GB2312"/>
          <w:kern w:val="0"/>
          <w:sz w:val="32"/>
          <w:szCs w:val="32"/>
          <w:lang w:eastAsia="zh-CN"/>
        </w:rPr>
        <w:t>2019</w:t>
      </w:r>
      <w:r>
        <w:rPr>
          <w:rFonts w:hint="eastAsia" w:ascii="仿宋_GB2312" w:hAnsi="宋体" w:eastAsia="仿宋_GB2312" w:cs="仿宋_GB2312"/>
          <w:kern w:val="0"/>
          <w:sz w:val="32"/>
          <w:szCs w:val="32"/>
        </w:rPr>
        <w:t>年度收入总计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rPr>
        <w:t>25624876.43</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元，支出总计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21930509.18</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元。与上年相比，收、支总计各增加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13564320.43、9224682.37</w:t>
      </w:r>
      <w:r>
        <w:rPr>
          <w:rFonts w:hint="eastAsia" w:ascii="仿宋_GB2312" w:hAnsi="宋体" w:eastAsia="仿宋_GB2312" w:cs="仿宋_GB2312"/>
          <w:kern w:val="0"/>
          <w:sz w:val="32"/>
          <w:szCs w:val="32"/>
        </w:rPr>
        <w:t>元，增长</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11.25</w:t>
      </w:r>
      <w:r>
        <w:rPr>
          <w:rFonts w:ascii="仿宋_GB2312" w:hAnsi="宋体" w:eastAsia="仿宋_GB2312" w:cs="仿宋_GB2312"/>
          <w:kern w:val="0"/>
          <w:sz w:val="32"/>
          <w:szCs w:val="32"/>
        </w:rPr>
        <w:t>%</w:t>
      </w:r>
      <w:r>
        <w:rPr>
          <w:rFonts w:hint="eastAsia" w:ascii="仿宋_GB2312" w:hAnsi="仿宋_GB2312" w:eastAsia="仿宋_GB2312" w:cs="仿宋_GB2312"/>
          <w:kern w:val="0"/>
          <w:sz w:val="32"/>
          <w:szCs w:val="32"/>
          <w:u w:val="single"/>
          <w:lang w:val="en-US" w:eastAsia="zh-CN"/>
        </w:rPr>
        <w:t>、72</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，主要原因是</w:t>
      </w:r>
      <w:r>
        <w:rPr>
          <w:rFonts w:hint="eastAsia" w:ascii="仿宋_GB2312" w:hAnsi="宋体" w:eastAsia="仿宋_GB2312" w:cs="仿宋_GB2312"/>
          <w:kern w:val="0"/>
          <w:sz w:val="32"/>
          <w:szCs w:val="32"/>
          <w:lang w:eastAsia="zh-CN"/>
        </w:rPr>
        <w:t>项目增多，收入增加</w:t>
      </w:r>
      <w:r>
        <w:rPr>
          <w:rFonts w:hint="eastAsia" w:ascii="仿宋_GB2312" w:hAnsi="宋体" w:eastAsia="仿宋_GB2312" w:cs="仿宋_GB2312"/>
          <w:kern w:val="0"/>
          <w:sz w:val="32"/>
          <w:szCs w:val="32"/>
        </w:rPr>
        <w:t>。</w:t>
      </w:r>
    </w:p>
    <w:p>
      <w:pPr>
        <w:spacing w:line="540" w:lineRule="exact"/>
        <w:outlineLvl w:val="1"/>
        <w:rPr>
          <w:rFonts w:ascii="黑体" w:hAnsi="黑体" w:eastAsia="黑体" w:cs="Times New Roman"/>
          <w:kern w:val="0"/>
          <w:sz w:val="32"/>
          <w:szCs w:val="32"/>
        </w:rPr>
      </w:pPr>
      <w:r>
        <w:rPr>
          <w:rFonts w:ascii="黑体" w:hAnsi="宋体" w:eastAsia="黑体" w:cs="黑体"/>
          <w:kern w:val="0"/>
          <w:sz w:val="32"/>
          <w:szCs w:val="32"/>
        </w:rPr>
        <w:t xml:space="preserve">   </w:t>
      </w:r>
      <w:r>
        <w:rPr>
          <w:rFonts w:ascii="楷体_GB2312" w:hAnsi="楷体_GB2312" w:eastAsia="楷体_GB2312" w:cs="楷体_GB2312"/>
          <w:b/>
          <w:bCs/>
          <w:kern w:val="0"/>
          <w:sz w:val="32"/>
          <w:szCs w:val="32"/>
        </w:rPr>
        <w:t xml:space="preserve"> </w:t>
      </w:r>
      <w:r>
        <w:rPr>
          <w:rFonts w:hint="eastAsia" w:ascii="黑体" w:hAnsi="黑体" w:eastAsia="黑体" w:cs="黑体"/>
          <w:kern w:val="0"/>
          <w:sz w:val="32"/>
          <w:szCs w:val="32"/>
        </w:rPr>
        <w:t>二、收入决算情况说明</w:t>
      </w:r>
    </w:p>
    <w:p>
      <w:pPr>
        <w:spacing w:line="540" w:lineRule="exact"/>
        <w:ind w:firstLine="537" w:firstLineChars="168"/>
        <w:outlineLvl w:val="1"/>
        <w:rPr>
          <w:rFonts w:ascii="仿宋_GB2312" w:hAnsi="宋体" w:eastAsia="仿宋_GB2312" w:cs="Times New Roman"/>
          <w:sz w:val="32"/>
          <w:szCs w:val="32"/>
        </w:rPr>
      </w:pPr>
      <w:r>
        <w:rPr>
          <w:rFonts w:hint="eastAsia" w:ascii="仿宋_GB2312" w:hAnsi="宋体" w:eastAsia="仿宋_GB2312" w:cs="仿宋_GB2312"/>
          <w:kern w:val="0"/>
          <w:sz w:val="32"/>
          <w:szCs w:val="32"/>
          <w:lang w:eastAsia="zh-CN"/>
        </w:rPr>
        <w:t>2019</w:t>
      </w:r>
      <w:r>
        <w:rPr>
          <w:rFonts w:hint="eastAsia" w:ascii="仿宋_GB2312" w:hAnsi="宋体" w:eastAsia="仿宋_GB2312" w:cs="仿宋_GB2312"/>
          <w:kern w:val="0"/>
          <w:sz w:val="32"/>
          <w:szCs w:val="32"/>
        </w:rPr>
        <w:t>年度</w:t>
      </w:r>
      <w:r>
        <w:rPr>
          <w:rFonts w:hint="eastAsia" w:ascii="仿宋_GB2312" w:hAnsi="宋体" w:eastAsia="仿宋_GB2312" w:cs="仿宋_GB2312"/>
          <w:sz w:val="32"/>
          <w:szCs w:val="32"/>
        </w:rPr>
        <w:t>收入合计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25624876.43</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元，其中：财政拨款收入</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15010334</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58.58</w:t>
      </w:r>
      <w:r>
        <w:rPr>
          <w:rFonts w:ascii="仿宋_GB2312" w:hAnsi="仿宋_GB2312" w:eastAsia="仿宋_GB2312" w:cs="仿宋_GB2312"/>
          <w:kern w:val="0"/>
          <w:sz w:val="32"/>
          <w:szCs w:val="32"/>
          <w:u w:val="single"/>
        </w:rPr>
        <w:t xml:space="preserve">  </w:t>
      </w:r>
      <w:r>
        <w:rPr>
          <w:rFonts w:ascii="仿宋_GB2312" w:hAnsi="宋体" w:eastAsia="仿宋_GB2312" w:cs="仿宋_GB2312"/>
          <w:sz w:val="32"/>
          <w:szCs w:val="32"/>
        </w:rPr>
        <w:t>%</w:t>
      </w:r>
      <w:r>
        <w:rPr>
          <w:rFonts w:hint="eastAsia" w:ascii="仿宋_GB2312" w:hAnsi="宋体" w:eastAsia="仿宋_GB2312" w:cs="仿宋_GB2312"/>
          <w:sz w:val="32"/>
          <w:szCs w:val="32"/>
        </w:rPr>
        <w:t>；上级补助收入</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sz w:val="32"/>
          <w:szCs w:val="32"/>
        </w:rPr>
        <w:t>%</w:t>
      </w:r>
      <w:r>
        <w:rPr>
          <w:rFonts w:hint="eastAsia" w:ascii="仿宋_GB2312" w:hAnsi="宋体" w:eastAsia="仿宋_GB2312" w:cs="仿宋_GB2312"/>
          <w:sz w:val="32"/>
          <w:szCs w:val="32"/>
        </w:rPr>
        <w:t>；事业收入</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sz w:val="32"/>
          <w:szCs w:val="32"/>
        </w:rPr>
        <w:t>%</w:t>
      </w:r>
      <w:r>
        <w:rPr>
          <w:rFonts w:hint="eastAsia" w:ascii="仿宋_GB2312" w:hAnsi="宋体" w:eastAsia="仿宋_GB2312" w:cs="仿宋_GB2312"/>
          <w:sz w:val="32"/>
          <w:szCs w:val="32"/>
        </w:rPr>
        <w:t>；经营收入</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sz w:val="32"/>
          <w:szCs w:val="32"/>
        </w:rPr>
        <w:t>%</w:t>
      </w:r>
      <w:r>
        <w:rPr>
          <w:rFonts w:hint="eastAsia" w:ascii="仿宋_GB2312" w:hAnsi="宋体" w:eastAsia="仿宋_GB2312" w:cs="仿宋_GB2312"/>
          <w:sz w:val="32"/>
          <w:szCs w:val="32"/>
        </w:rPr>
        <w:t>；附属单位上缴收入</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sz w:val="32"/>
          <w:szCs w:val="32"/>
        </w:rPr>
        <w:t>%</w:t>
      </w:r>
      <w:r>
        <w:rPr>
          <w:rFonts w:hint="eastAsia" w:ascii="仿宋_GB2312" w:hAnsi="宋体" w:eastAsia="仿宋_GB2312" w:cs="仿宋_GB2312"/>
          <w:sz w:val="32"/>
          <w:szCs w:val="32"/>
        </w:rPr>
        <w:t>；其他收入</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10614542.43</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41.42</w:t>
      </w:r>
      <w:r>
        <w:rPr>
          <w:rFonts w:ascii="仿宋_GB2312" w:hAnsi="仿宋_GB2312" w:eastAsia="仿宋_GB2312" w:cs="仿宋_GB2312"/>
          <w:kern w:val="0"/>
          <w:sz w:val="32"/>
          <w:szCs w:val="32"/>
          <w:u w:val="single"/>
        </w:rPr>
        <w:t xml:space="preserve">  </w:t>
      </w:r>
      <w:r>
        <w:rPr>
          <w:rFonts w:ascii="仿宋_GB2312" w:hAnsi="宋体" w:eastAsia="仿宋_GB2312" w:cs="仿宋_GB2312"/>
          <w:sz w:val="32"/>
          <w:szCs w:val="32"/>
        </w:rPr>
        <w:t>%</w:t>
      </w:r>
      <w:r>
        <w:rPr>
          <w:rFonts w:hint="eastAsia" w:ascii="仿宋_GB2312" w:hAnsi="宋体" w:eastAsia="仿宋_GB2312" w:cs="仿宋_GB2312"/>
          <w:sz w:val="32"/>
          <w:szCs w:val="32"/>
        </w:rPr>
        <w:t>。</w:t>
      </w:r>
    </w:p>
    <w:p>
      <w:pPr>
        <w:spacing w:line="540" w:lineRule="exact"/>
        <w:ind w:firstLine="640" w:firstLineChars="200"/>
        <w:outlineLvl w:val="1"/>
        <w:rPr>
          <w:rFonts w:ascii="黑体" w:hAnsi="黑体" w:eastAsia="黑体" w:cs="Times New Roman"/>
          <w:kern w:val="0"/>
          <w:sz w:val="32"/>
          <w:szCs w:val="32"/>
        </w:rPr>
      </w:pPr>
      <w:r>
        <w:rPr>
          <w:rFonts w:hint="eastAsia" w:ascii="黑体" w:hAnsi="黑体" w:eastAsia="黑体" w:cs="黑体"/>
          <w:kern w:val="0"/>
          <w:sz w:val="32"/>
          <w:szCs w:val="32"/>
        </w:rPr>
        <w:t>三、支出决算情况说明</w:t>
      </w:r>
    </w:p>
    <w:p>
      <w:pPr>
        <w:spacing w:line="540" w:lineRule="exact"/>
        <w:ind w:firstLine="614" w:firstLineChars="192"/>
        <w:outlineLvl w:val="1"/>
        <w:rPr>
          <w:rFonts w:ascii="黑体" w:hAnsi="黑体" w:eastAsia="黑体" w:cs="Times New Roman"/>
          <w:kern w:val="0"/>
          <w:sz w:val="32"/>
          <w:szCs w:val="32"/>
        </w:rPr>
      </w:pPr>
      <w:r>
        <w:rPr>
          <w:rFonts w:hint="eastAsia" w:ascii="仿宋_GB2312" w:hAnsi="宋体" w:eastAsia="仿宋_GB2312" w:cs="仿宋_GB2312"/>
          <w:kern w:val="0"/>
          <w:sz w:val="32"/>
          <w:szCs w:val="32"/>
          <w:lang w:eastAsia="zh-CN"/>
        </w:rPr>
        <w:t>2019</w:t>
      </w:r>
      <w:r>
        <w:rPr>
          <w:rFonts w:hint="eastAsia" w:ascii="仿宋_GB2312" w:hAnsi="宋体" w:eastAsia="仿宋_GB2312" w:cs="仿宋_GB2312"/>
          <w:kern w:val="0"/>
          <w:sz w:val="32"/>
          <w:szCs w:val="32"/>
        </w:rPr>
        <w:t>年度支出合计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21930509.18</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元，其中：基本支出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6473189.13</w:t>
      </w:r>
      <w:r>
        <w:rPr>
          <w:rFonts w:hint="eastAsia" w:ascii="仿宋_GB2312" w:hAnsi="宋体"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29.52</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；项目支出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15457320.05</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70.48</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；上缴上级支出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；经营支出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；对附属单位补助支出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w:t>
      </w:r>
    </w:p>
    <w:p>
      <w:pPr>
        <w:spacing w:line="540" w:lineRule="exact"/>
        <w:outlineLvl w:val="1"/>
        <w:rPr>
          <w:rFonts w:ascii="黑体" w:hAnsi="黑体" w:eastAsia="黑体" w:cs="Times New Roman"/>
          <w:kern w:val="0"/>
          <w:sz w:val="32"/>
          <w:szCs w:val="32"/>
        </w:rPr>
      </w:pPr>
      <w:r>
        <w:rPr>
          <w:rFonts w:ascii="黑体" w:hAnsi="黑体" w:eastAsia="黑体" w:cs="黑体"/>
          <w:kern w:val="0"/>
          <w:sz w:val="32"/>
          <w:szCs w:val="32"/>
        </w:rPr>
        <w:t xml:space="preserve">    </w:t>
      </w:r>
      <w:r>
        <w:rPr>
          <w:rFonts w:hint="eastAsia" w:ascii="黑体" w:hAnsi="黑体" w:eastAsia="黑体" w:cs="黑体"/>
          <w:kern w:val="0"/>
          <w:sz w:val="32"/>
          <w:szCs w:val="32"/>
        </w:rPr>
        <w:t>四、财政拨款收入支出决算总体情况说明</w:t>
      </w:r>
    </w:p>
    <w:p>
      <w:pPr>
        <w:spacing w:line="540" w:lineRule="exact"/>
        <w:ind w:firstLine="640"/>
        <w:outlineLvl w:val="1"/>
        <w:rPr>
          <w:rFonts w:ascii="仿宋_GB2312" w:hAnsi="宋体" w:eastAsia="仿宋_GB2312" w:cs="Times New Roman"/>
          <w:kern w:val="0"/>
          <w:sz w:val="32"/>
          <w:szCs w:val="32"/>
        </w:rPr>
      </w:pPr>
      <w:r>
        <w:rPr>
          <w:rFonts w:hint="eastAsia" w:ascii="仿宋_GB2312" w:hAnsi="宋体" w:eastAsia="仿宋_GB2312" w:cs="仿宋_GB2312"/>
          <w:kern w:val="0"/>
          <w:sz w:val="32"/>
          <w:szCs w:val="32"/>
          <w:lang w:eastAsia="zh-CN"/>
        </w:rPr>
        <w:t>2019</w:t>
      </w:r>
      <w:r>
        <w:rPr>
          <w:rFonts w:hint="eastAsia" w:ascii="仿宋_GB2312" w:hAnsi="宋体" w:eastAsia="仿宋_GB2312" w:cs="仿宋_GB2312"/>
          <w:kern w:val="0"/>
          <w:sz w:val="32"/>
          <w:szCs w:val="32"/>
        </w:rPr>
        <w:t>年度财政拨款收入总计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15010334</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元，支出总计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14553478.5</w:t>
      </w:r>
      <w:r>
        <w:rPr>
          <w:rFonts w:hint="eastAsia" w:ascii="仿宋_GB2312" w:hAnsi="宋体" w:eastAsia="仿宋_GB2312" w:cs="仿宋_GB2312"/>
          <w:kern w:val="0"/>
          <w:sz w:val="32"/>
          <w:szCs w:val="32"/>
        </w:rPr>
        <w:t>元。与上年相比，财政拨款收、支总计各增加</w:t>
      </w:r>
      <w:r>
        <w:rPr>
          <w:rFonts w:hint="eastAsia" w:ascii="仿宋_GB2312" w:hAnsi="宋体" w:eastAsia="仿宋_GB2312" w:cs="仿宋_GB2312"/>
          <w:kern w:val="0"/>
          <w:sz w:val="32"/>
          <w:szCs w:val="32"/>
          <w:lang w:val="en-US" w:eastAsia="zh-CN"/>
        </w:rPr>
        <w:t>3059778、1847651.69</w:t>
      </w:r>
      <w:r>
        <w:rPr>
          <w:rFonts w:hint="eastAsia" w:ascii="仿宋_GB2312" w:hAnsi="宋体" w:eastAsia="仿宋_GB2312" w:cs="仿宋_GB2312"/>
          <w:kern w:val="0"/>
          <w:sz w:val="32"/>
          <w:szCs w:val="32"/>
        </w:rPr>
        <w:t>元，增长</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25.61</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eastAsia="zh-CN"/>
        </w:rPr>
        <w:t>、</w:t>
      </w:r>
      <w:r>
        <w:rPr>
          <w:rFonts w:hint="eastAsia" w:ascii="仿宋_GB2312" w:hAnsi="仿宋_GB2312" w:eastAsia="仿宋_GB2312" w:cs="仿宋_GB2312"/>
          <w:kern w:val="0"/>
          <w:sz w:val="32"/>
          <w:szCs w:val="32"/>
          <w:u w:val="single"/>
          <w:lang w:val="en-US" w:eastAsia="zh-CN"/>
        </w:rPr>
        <w:t>14.55</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，主要原因</w:t>
      </w:r>
      <w:r>
        <w:rPr>
          <w:rFonts w:hint="eastAsia" w:ascii="仿宋_GB2312" w:hAnsi="宋体" w:eastAsia="仿宋_GB2312" w:cs="仿宋_GB2312"/>
          <w:kern w:val="0"/>
          <w:sz w:val="32"/>
          <w:szCs w:val="32"/>
          <w:lang w:eastAsia="zh-CN"/>
        </w:rPr>
        <w:t>是项目增多，收入增加</w:t>
      </w:r>
      <w:r>
        <w:rPr>
          <w:rFonts w:hint="eastAsia" w:ascii="仿宋_GB2312" w:hAnsi="宋体" w:eastAsia="仿宋_GB2312" w:cs="仿宋_GB2312"/>
          <w:kern w:val="0"/>
          <w:sz w:val="32"/>
          <w:szCs w:val="32"/>
        </w:rPr>
        <w:t>。</w:t>
      </w:r>
    </w:p>
    <w:p>
      <w:pPr>
        <w:spacing w:line="540" w:lineRule="exact"/>
        <w:outlineLvl w:val="1"/>
        <w:rPr>
          <w:rFonts w:ascii="黑体" w:hAnsi="黑体" w:eastAsia="黑体" w:cs="Times New Roman"/>
          <w:kern w:val="0"/>
          <w:sz w:val="32"/>
          <w:szCs w:val="32"/>
        </w:rPr>
      </w:pPr>
      <w:r>
        <w:rPr>
          <w:rFonts w:ascii="楷体_GB2312" w:hAnsi="楷体_GB2312" w:eastAsia="楷体_GB2312" w:cs="楷体_GB2312"/>
          <w:b/>
          <w:bCs/>
          <w:kern w:val="0"/>
          <w:sz w:val="32"/>
          <w:szCs w:val="32"/>
        </w:rPr>
        <w:t xml:space="preserve">    </w:t>
      </w:r>
      <w:r>
        <w:rPr>
          <w:rFonts w:hint="eastAsia" w:ascii="黑体" w:hAnsi="黑体" w:eastAsia="黑体" w:cs="黑体"/>
          <w:kern w:val="0"/>
          <w:sz w:val="32"/>
          <w:szCs w:val="32"/>
        </w:rPr>
        <w:t>五、一般公共预算财政拨款支出决算情况说明</w:t>
      </w:r>
    </w:p>
    <w:p>
      <w:pPr>
        <w:numPr>
          <w:ilvl w:val="0"/>
          <w:numId w:val="1"/>
        </w:numPr>
        <w:spacing w:line="540" w:lineRule="exact"/>
        <w:ind w:firstLine="643" w:firstLineChars="200"/>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一般公共预算财政拨款支出决算总体情况。</w:t>
      </w:r>
    </w:p>
    <w:p>
      <w:pPr>
        <w:spacing w:line="540" w:lineRule="exact"/>
        <w:ind w:firstLine="640" w:firstLineChars="200"/>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年度一般公共预算财政拨款支出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14553478.5</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元，占本年支出合计的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66.37</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。与</w:t>
      </w:r>
      <w:r>
        <w:rPr>
          <w:rFonts w:hint="eastAsia" w:ascii="仿宋_GB2312" w:hAnsi="宋体" w:eastAsia="仿宋_GB2312" w:cs="仿宋_GB2312"/>
          <w:kern w:val="0"/>
          <w:sz w:val="32"/>
          <w:szCs w:val="32"/>
        </w:rPr>
        <w:t>上</w:t>
      </w:r>
      <w:r>
        <w:rPr>
          <w:rFonts w:hint="eastAsia" w:ascii="仿宋_GB2312" w:hAnsi="仿宋_GB2312" w:eastAsia="仿宋_GB2312" w:cs="仿宋_GB2312"/>
          <w:kern w:val="0"/>
          <w:sz w:val="32"/>
          <w:szCs w:val="32"/>
        </w:rPr>
        <w:t>年相比，一般公共预算财政拨款支出（增加）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1847651.69</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元，增长</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14.55</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，主要原因是</w:t>
      </w:r>
      <w:r>
        <w:rPr>
          <w:rFonts w:hint="eastAsia" w:ascii="仿宋_GB2312" w:hAnsi="仿宋_GB2312" w:eastAsia="仿宋_GB2312" w:cs="仿宋_GB2312"/>
          <w:kern w:val="0"/>
          <w:sz w:val="32"/>
          <w:szCs w:val="32"/>
          <w:lang w:eastAsia="zh-CN"/>
        </w:rPr>
        <w:t>财政拨款收入增加</w:t>
      </w:r>
      <w:r>
        <w:rPr>
          <w:rFonts w:hint="eastAsia" w:ascii="仿宋_GB2312" w:hAnsi="仿宋_GB2312" w:eastAsia="仿宋_GB2312" w:cs="仿宋_GB2312"/>
          <w:kern w:val="0"/>
          <w:sz w:val="32"/>
          <w:szCs w:val="32"/>
        </w:rPr>
        <w:t>。</w:t>
      </w:r>
    </w:p>
    <w:p>
      <w:pPr>
        <w:numPr>
          <w:ilvl w:val="0"/>
          <w:numId w:val="1"/>
        </w:numPr>
        <w:spacing w:line="540" w:lineRule="exact"/>
        <w:ind w:firstLine="643" w:firstLineChars="200"/>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一般公共预算财政拨款支出决算结构情况。</w:t>
      </w:r>
    </w:p>
    <w:p>
      <w:pPr>
        <w:spacing w:line="540" w:lineRule="exact"/>
        <w:ind w:firstLine="640" w:firstLineChars="200"/>
        <w:rPr>
          <w:rFonts w:hint="eastAsia" w:ascii="仿宋_GB2312" w:hAnsi="仿宋_GB2312" w:eastAsia="仿宋_GB2312" w:cs="Times New Roman"/>
          <w:b/>
          <w:bCs/>
          <w:kern w:val="0"/>
          <w:sz w:val="32"/>
          <w:szCs w:val="32"/>
          <w:lang w:val="en-US" w:eastAsia="zh-CN"/>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年度一般公共预算财政拨款支出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14553478.5</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元，主要用于以下方面：一般公共服务（类）支出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rPr>
        <w:t>6831502.2</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46.64</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r>
        <w:rPr>
          <w:rFonts w:hint="eastAsia" w:ascii="仿宋_GB2312" w:hAnsi="仿宋_GB2312" w:eastAsia="仿宋_GB2312" w:cs="仿宋_GB2312"/>
          <w:kern w:val="0"/>
          <w:sz w:val="32"/>
          <w:szCs w:val="32"/>
          <w:lang w:eastAsia="zh-CN"/>
        </w:rPr>
        <w:t>卫生健康支出</w:t>
      </w:r>
      <w:r>
        <w:rPr>
          <w:rFonts w:hint="eastAsia" w:ascii="仿宋_GB2312" w:hAnsi="仿宋_GB2312" w:eastAsia="仿宋_GB2312" w:cs="仿宋_GB2312"/>
          <w:kern w:val="0"/>
          <w:sz w:val="32"/>
          <w:szCs w:val="32"/>
        </w:rPr>
        <w:t>（类）</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227979</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1.57</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r>
        <w:rPr>
          <w:rFonts w:hint="eastAsia" w:ascii="仿宋_GB2312" w:hAnsi="仿宋_GB2312" w:eastAsia="仿宋_GB2312" w:cs="仿宋_GB2312"/>
          <w:kern w:val="0"/>
          <w:sz w:val="32"/>
          <w:szCs w:val="32"/>
          <w:lang w:eastAsia="zh-CN"/>
        </w:rPr>
        <w:t>城乡社区</w:t>
      </w:r>
      <w:r>
        <w:rPr>
          <w:rFonts w:hint="eastAsia" w:ascii="仿宋_GB2312" w:hAnsi="仿宋_GB2312" w:eastAsia="仿宋_GB2312" w:cs="仿宋_GB2312"/>
          <w:kern w:val="0"/>
          <w:sz w:val="32"/>
          <w:szCs w:val="32"/>
        </w:rPr>
        <w:t>（类）支出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2338903.65</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16</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；文化体育与传媒（类）支出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275117</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1.89</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；社会保障和就业（类）支出</w:t>
      </w:r>
      <w:r>
        <w:rPr>
          <w:rFonts w:hint="eastAsia" w:ascii="仿宋_GB2312" w:hAnsi="仿宋_GB2312" w:eastAsia="仿宋_GB2312" w:cs="仿宋_GB2312"/>
          <w:kern w:val="0"/>
          <w:sz w:val="32"/>
          <w:szCs w:val="32"/>
          <w:u w:val="single"/>
          <w:lang w:val="en-US" w:eastAsia="zh-CN"/>
        </w:rPr>
        <w:t>403878</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2.78</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；农林水（类）支出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4082912.65</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28.06</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；住房保障（类）支出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rPr>
        <w:t>81600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0.56</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r>
        <w:rPr>
          <w:rFonts w:hint="eastAsia" w:ascii="仿宋_GB2312" w:hAnsi="仿宋_GB2312" w:eastAsia="仿宋_GB2312" w:cs="仿宋_GB2312"/>
          <w:kern w:val="0"/>
          <w:sz w:val="32"/>
          <w:szCs w:val="32"/>
          <w:lang w:eastAsia="zh-CN"/>
        </w:rPr>
        <w:t>自然资源海洋气象等支出</w:t>
      </w:r>
      <w:r>
        <w:rPr>
          <w:rFonts w:hint="eastAsia" w:ascii="仿宋_GB2312" w:hAnsi="仿宋_GB2312" w:eastAsia="仿宋_GB2312" w:cs="仿宋_GB2312"/>
          <w:kern w:val="0"/>
          <w:sz w:val="32"/>
          <w:szCs w:val="32"/>
          <w:lang w:val="en-US" w:eastAsia="zh-CN"/>
        </w:rPr>
        <w:t>306586元，占2.1</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lang w:val="en-US" w:eastAsia="zh-CN"/>
        </w:rPr>
        <w:t>；其他支出5000元，占0.4</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lang w:eastAsia="zh-CN"/>
        </w:rPr>
        <w:t>。</w:t>
      </w:r>
    </w:p>
    <w:p>
      <w:pPr>
        <w:spacing w:line="540" w:lineRule="exact"/>
        <w:ind w:firstLine="614" w:firstLineChars="191"/>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（三）一般公共预算财政拨款支出决算具体情况。</w:t>
      </w:r>
    </w:p>
    <w:p>
      <w:pPr>
        <w:spacing w:line="540" w:lineRule="exact"/>
        <w:ind w:firstLine="611" w:firstLineChars="191"/>
        <w:rPr>
          <w:rFonts w:hint="eastAsia" w:ascii="仿宋_GB2312" w:eastAsia="仿宋_GB2312" w:cs="Times New Roman"/>
          <w:sz w:val="30"/>
          <w:szCs w:val="30"/>
          <w:lang w:eastAsia="zh-CN"/>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年度一般公共预算财政拨款支出年初预算为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14553478.5</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lang w:eastAsia="zh-CN"/>
        </w:rPr>
        <w:t>。</w:t>
      </w:r>
    </w:p>
    <w:p>
      <w:pPr>
        <w:spacing w:line="540" w:lineRule="exact"/>
        <w:outlineLvl w:val="1"/>
        <w:rPr>
          <w:rFonts w:ascii="黑体" w:hAnsi="黑体" w:eastAsia="黑体" w:cs="Times New Roman"/>
          <w:kern w:val="0"/>
          <w:sz w:val="32"/>
          <w:szCs w:val="32"/>
        </w:rPr>
      </w:pPr>
      <w:r>
        <w:rPr>
          <w:rFonts w:ascii="楷体_GB2312" w:hAnsi="楷体_GB2312" w:eastAsia="楷体_GB2312" w:cs="楷体_GB2312"/>
          <w:b/>
          <w:bCs/>
          <w:kern w:val="0"/>
          <w:sz w:val="32"/>
          <w:szCs w:val="32"/>
        </w:rPr>
        <w:t xml:space="preserve"> </w:t>
      </w:r>
      <w:r>
        <w:rPr>
          <w:rFonts w:ascii="黑体" w:hAnsi="黑体" w:eastAsia="黑体" w:cs="黑体"/>
          <w:kern w:val="0"/>
          <w:sz w:val="32"/>
          <w:szCs w:val="32"/>
        </w:rPr>
        <w:t xml:space="preserve">   </w:t>
      </w:r>
      <w:r>
        <w:rPr>
          <w:rFonts w:hint="eastAsia" w:ascii="黑体" w:hAnsi="黑体" w:eastAsia="黑体" w:cs="黑体"/>
          <w:kern w:val="0"/>
          <w:sz w:val="32"/>
          <w:szCs w:val="32"/>
        </w:rPr>
        <w:t>六、一般公共预算财政拨款基本支出决算情况说明（按经济分类填列到款级科目）</w:t>
      </w:r>
    </w:p>
    <w:p>
      <w:pPr>
        <w:pStyle w:val="9"/>
        <w:spacing w:line="540" w:lineRule="exact"/>
        <w:ind w:firstLine="640" w:firstLineChars="200"/>
        <w:rPr>
          <w:rFonts w:ascii="仿宋_GB2312" w:hAnsi="宋体" w:eastAsia="仿宋_GB2312" w:cs="仿宋_GB2312"/>
          <w:color w:val="auto"/>
          <w:sz w:val="32"/>
          <w:szCs w:val="32"/>
        </w:rPr>
      </w:pPr>
      <w:r>
        <w:rPr>
          <w:rFonts w:hint="eastAsia" w:ascii="仿宋_GB2312" w:hAnsi="宋体" w:eastAsia="仿宋_GB2312" w:cs="仿宋_GB2312"/>
          <w:color w:val="auto"/>
          <w:sz w:val="32"/>
          <w:szCs w:val="32"/>
          <w:lang w:eastAsia="zh-CN"/>
        </w:rPr>
        <w:t>2019</w:t>
      </w:r>
      <w:r>
        <w:rPr>
          <w:rFonts w:hint="eastAsia" w:ascii="仿宋_GB2312" w:hAnsi="宋体" w:eastAsia="仿宋_GB2312" w:cs="仿宋_GB2312"/>
          <w:color w:val="auto"/>
          <w:sz w:val="32"/>
          <w:szCs w:val="32"/>
        </w:rPr>
        <w:t>年度一般公共预算财政拨款基本支出</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6456927.44</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w:t>
      </w:r>
      <w:r>
        <w:rPr>
          <w:rFonts w:hint="eastAsia" w:ascii="仿宋_GB2312" w:hAnsi="宋体" w:eastAsia="仿宋_GB2312" w:cs="仿宋_GB2312"/>
          <w:sz w:val="32"/>
          <w:szCs w:val="32"/>
        </w:rPr>
        <w:t>其中：人员经费</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4848724.33</w:t>
      </w:r>
      <w:r>
        <w:rPr>
          <w:rFonts w:ascii="仿宋_GB2312" w:hAnsi="仿宋_GB2312" w:eastAsia="仿宋_GB2312" w:cs="仿宋_GB2312"/>
          <w:sz w:val="32"/>
          <w:szCs w:val="32"/>
          <w:u w:val="single"/>
        </w:rPr>
        <w:t xml:space="preserve">  </w:t>
      </w:r>
      <w:r>
        <w:rPr>
          <w:rFonts w:hint="eastAsia" w:ascii="仿宋_GB2312" w:hAnsi="宋体" w:eastAsia="仿宋_GB2312" w:cs="仿宋_GB2312"/>
          <w:sz w:val="32"/>
          <w:szCs w:val="32"/>
        </w:rPr>
        <w:t>元，公用经费</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1608203.11</w:t>
      </w:r>
      <w:r>
        <w:rPr>
          <w:rFonts w:ascii="仿宋_GB2312" w:hAnsi="仿宋_GB2312" w:eastAsia="仿宋_GB2312" w:cs="仿宋_GB2312"/>
          <w:sz w:val="32"/>
          <w:szCs w:val="32"/>
          <w:u w:val="single"/>
        </w:rPr>
        <w:t xml:space="preserve"> </w:t>
      </w:r>
      <w:r>
        <w:rPr>
          <w:rFonts w:hint="eastAsia" w:ascii="仿宋_GB2312" w:hAnsi="宋体" w:eastAsia="仿宋_GB2312" w:cs="仿宋_GB2312"/>
          <w:sz w:val="32"/>
          <w:szCs w:val="32"/>
        </w:rPr>
        <w:t>元。</w:t>
      </w:r>
      <w:r>
        <w:rPr>
          <w:rFonts w:hint="eastAsia" w:ascii="仿宋_GB2312" w:hAnsi="宋体" w:eastAsia="仿宋_GB2312" w:cs="仿宋_GB2312"/>
          <w:color w:val="auto"/>
          <w:sz w:val="32"/>
          <w:szCs w:val="32"/>
        </w:rPr>
        <w:t>支出具体情况如下：</w:t>
      </w:r>
      <w:r>
        <w:rPr>
          <w:rFonts w:ascii="仿宋_GB2312" w:hAnsi="宋体" w:eastAsia="仿宋_GB2312" w:cs="仿宋_GB2312"/>
          <w:color w:val="auto"/>
          <w:sz w:val="32"/>
          <w:szCs w:val="32"/>
        </w:rPr>
        <w:t xml:space="preserve"> </w:t>
      </w:r>
    </w:p>
    <w:p>
      <w:pPr>
        <w:pStyle w:val="9"/>
        <w:numPr>
          <w:ilvl w:val="0"/>
          <w:numId w:val="0"/>
        </w:numPr>
        <w:spacing w:line="540" w:lineRule="exact"/>
        <w:ind w:firstLine="640" w:firstLineChars="200"/>
        <w:rPr>
          <w:rFonts w:hint="eastAsia" w:ascii="仿宋_GB2312" w:hAnsi="宋体" w:eastAsia="仿宋_GB2312" w:cs="仿宋_GB2312"/>
          <w:color w:val="auto"/>
          <w:sz w:val="32"/>
          <w:szCs w:val="32"/>
        </w:rPr>
      </w:pPr>
      <w:r>
        <w:rPr>
          <w:rFonts w:hint="eastAsia" w:ascii="仿宋_GB2312" w:hAnsi="宋体" w:eastAsia="仿宋_GB2312" w:cs="仿宋_GB2312"/>
          <w:color w:val="auto"/>
          <w:sz w:val="32"/>
          <w:szCs w:val="32"/>
          <w:lang w:val="en-US" w:eastAsia="zh-CN"/>
        </w:rPr>
        <w:t>1.</w:t>
      </w:r>
      <w:r>
        <w:rPr>
          <w:rFonts w:hint="eastAsia" w:ascii="仿宋_GB2312" w:hAnsi="宋体" w:eastAsia="仿宋_GB2312" w:cs="仿宋_GB2312"/>
          <w:color w:val="auto"/>
          <w:sz w:val="32"/>
          <w:szCs w:val="32"/>
        </w:rPr>
        <w:t>工资福利支出</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4495848.33</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w:t>
      </w:r>
    </w:p>
    <w:p>
      <w:pPr>
        <w:pStyle w:val="9"/>
        <w:numPr>
          <w:ilvl w:val="0"/>
          <w:numId w:val="0"/>
        </w:numPr>
        <w:spacing w:line="540" w:lineRule="exact"/>
        <w:ind w:firstLine="640" w:firstLineChars="200"/>
        <w:rPr>
          <w:rFonts w:ascii="仿宋_GB2312" w:hAnsi="宋体" w:eastAsia="仿宋_GB2312" w:cs="Times New Roman"/>
          <w:color w:val="auto"/>
          <w:sz w:val="32"/>
          <w:szCs w:val="32"/>
        </w:rPr>
      </w:pPr>
      <w:r>
        <w:rPr>
          <w:rFonts w:ascii="仿宋_GB2312" w:eastAsia="仿宋_GB2312" w:cs="仿宋_GB2312"/>
          <w:sz w:val="32"/>
          <w:szCs w:val="32"/>
        </w:rPr>
        <w:t>2.</w:t>
      </w:r>
      <w:r>
        <w:rPr>
          <w:rFonts w:hint="eastAsia" w:ascii="仿宋_GB2312" w:eastAsia="仿宋_GB2312" w:cs="仿宋_GB2312"/>
          <w:sz w:val="32"/>
          <w:szCs w:val="32"/>
        </w:rPr>
        <w:t>商品和服务支出</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1590673.11</w:t>
      </w:r>
      <w:r>
        <w:rPr>
          <w:rFonts w:ascii="仿宋_GB2312" w:hAnsi="仿宋_GB2312" w:eastAsia="仿宋_GB2312" w:cs="仿宋_GB2312"/>
          <w:sz w:val="32"/>
          <w:szCs w:val="32"/>
          <w:u w:val="single"/>
        </w:rPr>
        <w:t xml:space="preserve">  </w:t>
      </w:r>
      <w:r>
        <w:rPr>
          <w:rFonts w:hint="eastAsia" w:ascii="仿宋_GB2312" w:eastAsia="仿宋_GB2312" w:cs="仿宋_GB2312"/>
          <w:sz w:val="32"/>
          <w:szCs w:val="32"/>
        </w:rPr>
        <w:t>元，</w:t>
      </w:r>
    </w:p>
    <w:p>
      <w:pPr>
        <w:pStyle w:val="9"/>
        <w:numPr>
          <w:ins w:id="0" w:author="石磊" w:date=""/>
        </w:numPr>
        <w:spacing w:line="540" w:lineRule="exact"/>
        <w:ind w:firstLine="640" w:firstLineChars="200"/>
        <w:rPr>
          <w:rFonts w:hint="eastAsia" w:ascii="仿宋_GB2312" w:eastAsia="仿宋_GB2312" w:cs="仿宋_GB2312"/>
          <w:sz w:val="32"/>
          <w:szCs w:val="32"/>
        </w:rPr>
      </w:pPr>
      <w:r>
        <w:rPr>
          <w:rFonts w:ascii="仿宋_GB2312" w:eastAsia="仿宋_GB2312" w:cs="仿宋_GB2312"/>
          <w:sz w:val="32"/>
          <w:szCs w:val="32"/>
        </w:rPr>
        <w:t>3.</w:t>
      </w:r>
      <w:r>
        <w:rPr>
          <w:rFonts w:hint="eastAsia" w:ascii="仿宋_GB2312" w:eastAsia="仿宋_GB2312" w:cs="仿宋_GB2312"/>
          <w:sz w:val="32"/>
          <w:szCs w:val="32"/>
        </w:rPr>
        <w:t>对个人和家庭的补助</w:t>
      </w:r>
      <w:r>
        <w:rPr>
          <w:rFonts w:hint="eastAsia" w:ascii="仿宋_GB2312" w:eastAsia="仿宋_GB2312" w:cs="仿宋_GB2312"/>
          <w:sz w:val="32"/>
          <w:szCs w:val="32"/>
          <w:lang w:val="en-US" w:eastAsia="zh-CN"/>
        </w:rPr>
        <w:t>352876</w:t>
      </w:r>
      <w:r>
        <w:rPr>
          <w:rFonts w:hint="eastAsia" w:ascii="仿宋_GB2312" w:eastAsia="仿宋_GB2312" w:cs="仿宋_GB2312"/>
          <w:sz w:val="32"/>
          <w:szCs w:val="32"/>
        </w:rPr>
        <w:t>元，</w:t>
      </w:r>
    </w:p>
    <w:p>
      <w:pPr>
        <w:pStyle w:val="9"/>
        <w:numPr>
          <w:ins w:id="1" w:author="石磊" w:date=""/>
        </w:numPr>
        <w:spacing w:line="540" w:lineRule="exact"/>
        <w:ind w:firstLine="640" w:firstLineChars="200"/>
        <w:rPr>
          <w:rFonts w:hint="eastAsia" w:ascii="仿宋_GB2312" w:hAnsi="宋体" w:eastAsia="仿宋_GB2312" w:cs="Times New Roman"/>
          <w:color w:val="auto"/>
          <w:sz w:val="32"/>
          <w:szCs w:val="32"/>
          <w:lang w:val="en-US" w:eastAsia="zh-CN"/>
        </w:rPr>
      </w:pPr>
      <w:r>
        <w:rPr>
          <w:rFonts w:ascii="仿宋_GB2312" w:eastAsia="仿宋_GB2312" w:cs="仿宋_GB2312"/>
          <w:sz w:val="32"/>
          <w:szCs w:val="32"/>
        </w:rPr>
        <w:t>4.</w:t>
      </w:r>
      <w:r>
        <w:rPr>
          <w:rFonts w:hint="eastAsia" w:ascii="仿宋_GB2312" w:eastAsia="仿宋_GB2312" w:cs="仿宋_GB2312"/>
          <w:sz w:val="32"/>
          <w:szCs w:val="32"/>
        </w:rPr>
        <w:t>其他资本性支出</w:t>
      </w:r>
      <w:r>
        <w:rPr>
          <w:rFonts w:hint="eastAsia" w:ascii="仿宋_GB2312" w:eastAsia="仿宋_GB2312" w:cs="仿宋_GB2312"/>
          <w:sz w:val="32"/>
          <w:szCs w:val="32"/>
          <w:lang w:val="en-US" w:eastAsia="zh-CN"/>
        </w:rPr>
        <w:t>17530</w:t>
      </w:r>
      <w:r>
        <w:rPr>
          <w:rFonts w:hint="eastAsia" w:ascii="仿宋_GB2312" w:eastAsia="仿宋_GB2312" w:cs="仿宋_GB2312"/>
          <w:sz w:val="32"/>
          <w:szCs w:val="32"/>
        </w:rPr>
        <w:t>元</w:t>
      </w:r>
      <w:r>
        <w:rPr>
          <w:rFonts w:hint="eastAsia" w:ascii="仿宋_GB2312" w:eastAsia="仿宋_GB2312" w:cs="仿宋_GB2312"/>
          <w:sz w:val="32"/>
          <w:szCs w:val="32"/>
          <w:lang w:eastAsia="zh-CN"/>
        </w:rPr>
        <w:t>。</w:t>
      </w:r>
    </w:p>
    <w:p>
      <w:pPr>
        <w:spacing w:line="540" w:lineRule="exact"/>
        <w:ind w:firstLine="640" w:firstLineChars="200"/>
        <w:outlineLvl w:val="1"/>
        <w:rPr>
          <w:rFonts w:ascii="黑体" w:hAnsi="黑体" w:eastAsia="黑体" w:cs="Times New Roman"/>
          <w:kern w:val="0"/>
          <w:sz w:val="32"/>
          <w:szCs w:val="32"/>
        </w:rPr>
      </w:pPr>
      <w:r>
        <w:rPr>
          <w:rFonts w:hint="eastAsia" w:ascii="黑体" w:hAnsi="黑体" w:eastAsia="黑体" w:cs="黑体"/>
          <w:kern w:val="0"/>
          <w:sz w:val="32"/>
          <w:szCs w:val="32"/>
        </w:rPr>
        <w:t>七、一般公共预算财政拨款“三公”经费支出决算情况说明</w:t>
      </w:r>
    </w:p>
    <w:p>
      <w:pPr>
        <w:autoSpaceDE w:val="0"/>
        <w:autoSpaceDN w:val="0"/>
        <w:adjustRightInd w:val="0"/>
        <w:spacing w:line="540" w:lineRule="exact"/>
        <w:ind w:firstLine="643" w:firstLineChars="200"/>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（一）“三公”经费一般公共预算财政拨款支出决算总体情况说明。</w:t>
      </w:r>
    </w:p>
    <w:p>
      <w:pPr>
        <w:autoSpaceDE w:val="0"/>
        <w:autoSpaceDN w:val="0"/>
        <w:adjustRightInd w:val="0"/>
        <w:spacing w:line="540" w:lineRule="exact"/>
        <w:ind w:firstLine="640" w:firstLineChars="200"/>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年度“三公”经费一般公共预算财政拨款支出年初预算为</w:t>
      </w:r>
      <w:r>
        <w:rPr>
          <w:rFonts w:hint="eastAsia" w:ascii="仿宋_GB2312" w:hAnsi="仿宋_GB2312" w:eastAsia="仿宋_GB2312" w:cs="仿宋_GB2312"/>
          <w:kern w:val="0"/>
          <w:sz w:val="32"/>
          <w:szCs w:val="32"/>
          <w:lang w:val="en-US" w:eastAsia="zh-CN"/>
        </w:rPr>
        <w:t>13</w:t>
      </w:r>
      <w:r>
        <w:rPr>
          <w:rFonts w:hint="eastAsia" w:ascii="仿宋_GB2312" w:hAnsi="仿宋_GB2312" w:eastAsia="仿宋_GB2312" w:cs="仿宋_GB2312"/>
          <w:kern w:val="0"/>
          <w:sz w:val="32"/>
          <w:szCs w:val="32"/>
          <w:u w:val="single"/>
          <w:lang w:val="en-US" w:eastAsia="zh-CN"/>
        </w:rPr>
        <w:t>0000</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55485.36</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43</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p>
    <w:p>
      <w:pPr>
        <w:pStyle w:val="9"/>
        <w:numPr>
          <w:ilvl w:val="0"/>
          <w:numId w:val="2"/>
        </w:numPr>
        <w:spacing w:line="540" w:lineRule="exact"/>
        <w:ind w:firstLine="643" w:firstLineChars="200"/>
        <w:rPr>
          <w:rFonts w:ascii="仿宋_GB2312" w:hAnsi="仿宋_GB2312" w:eastAsia="仿宋_GB2312" w:cs="Times New Roman"/>
          <w:b/>
          <w:bCs/>
          <w:sz w:val="32"/>
          <w:szCs w:val="32"/>
        </w:rPr>
      </w:pPr>
      <w:r>
        <w:rPr>
          <w:rFonts w:hint="eastAsia" w:ascii="仿宋_GB2312" w:hAnsi="仿宋_GB2312" w:eastAsia="仿宋_GB2312" w:cs="仿宋_GB2312"/>
          <w:b/>
          <w:bCs/>
          <w:sz w:val="32"/>
          <w:szCs w:val="32"/>
        </w:rPr>
        <w:t>“三公”经费一般公共预算财政拨款支出决算具体情况说明。</w:t>
      </w:r>
    </w:p>
    <w:p>
      <w:pPr>
        <w:pStyle w:val="9"/>
        <w:spacing w:line="540" w:lineRule="exact"/>
        <w:ind w:firstLine="640" w:firstLineChars="200"/>
        <w:rPr>
          <w:rFonts w:ascii="仿宋_GB2312" w:hAnsi="仿宋_GB2312" w:eastAsia="仿宋_GB2312" w:cs="Times New Roman"/>
          <w:color w:val="auto"/>
          <w:sz w:val="32"/>
          <w:szCs w:val="32"/>
        </w:rPr>
      </w:pPr>
      <w:r>
        <w:rPr>
          <w:rFonts w:hint="eastAsia" w:ascii="仿宋_GB2312" w:hAnsi="仿宋_GB2312" w:eastAsia="仿宋_GB2312" w:cs="仿宋_GB2312"/>
          <w:color w:val="auto"/>
          <w:sz w:val="32"/>
          <w:szCs w:val="32"/>
          <w:lang w:eastAsia="zh-CN"/>
        </w:rPr>
        <w:t>2019</w:t>
      </w:r>
      <w:r>
        <w:rPr>
          <w:rFonts w:hint="eastAsia" w:ascii="仿宋_GB2312" w:hAnsi="仿宋_GB2312" w:eastAsia="仿宋_GB2312" w:cs="仿宋_GB2312"/>
          <w:color w:val="auto"/>
          <w:sz w:val="32"/>
          <w:szCs w:val="32"/>
        </w:rPr>
        <w:t>年度“三公”经费一般公共预算财政拨款支出决算中，因公出国（境）费支出占</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rPr>
        <w:t>；公务用车购置及运行费支出占</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100</w:t>
      </w:r>
      <w:r>
        <w:rPr>
          <w:rFonts w:ascii="仿宋_GB2312" w:hAnsi="仿宋_GB2312" w:eastAsia="仿宋_GB2312" w:cs="仿宋_GB2312"/>
          <w:sz w:val="32"/>
          <w:szCs w:val="32"/>
          <w:u w:val="single"/>
        </w:rPr>
        <w:t xml:space="preserve">  </w:t>
      </w:r>
      <w:r>
        <w:rPr>
          <w:rFonts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rPr>
        <w:t>；公务接待费支出占</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rPr>
        <w:t>。具体情况如下：</w:t>
      </w:r>
    </w:p>
    <w:p>
      <w:pPr>
        <w:pStyle w:val="9"/>
        <w:spacing w:line="540" w:lineRule="exact"/>
        <w:ind w:firstLine="630" w:firstLineChars="196"/>
        <w:rPr>
          <w:rFonts w:ascii="仿宋_GB2312" w:hAnsi="仿宋_GB2312" w:eastAsia="仿宋_GB2312" w:cs="仿宋_GB2312"/>
          <w:color w:val="auto"/>
          <w:sz w:val="32"/>
          <w:szCs w:val="32"/>
        </w:rPr>
      </w:pPr>
      <w:r>
        <w:rPr>
          <w:rFonts w:ascii="仿宋_GB2312" w:hAnsi="仿宋_GB2312" w:eastAsia="仿宋_GB2312" w:cs="仿宋_GB2312"/>
          <w:b/>
          <w:bCs/>
          <w:color w:val="auto"/>
          <w:sz w:val="32"/>
          <w:szCs w:val="32"/>
        </w:rPr>
        <w:t>1.</w:t>
      </w:r>
      <w:r>
        <w:rPr>
          <w:rFonts w:hint="eastAsia" w:ascii="仿宋_GB2312" w:hAnsi="仿宋_GB2312" w:eastAsia="仿宋_GB2312" w:cs="仿宋_GB2312"/>
          <w:b/>
          <w:bCs/>
          <w:color w:val="auto"/>
          <w:sz w:val="32"/>
          <w:szCs w:val="32"/>
        </w:rPr>
        <w:t>因公出国（境）费。</w:t>
      </w:r>
      <w:r>
        <w:rPr>
          <w:rFonts w:hint="eastAsia" w:ascii="仿宋_GB2312" w:hAnsi="仿宋_GB2312" w:eastAsia="仿宋_GB2312" w:cs="仿宋_GB2312"/>
          <w:color w:val="auto"/>
          <w:sz w:val="32"/>
          <w:szCs w:val="32"/>
        </w:rPr>
        <w:t>年初预算为</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元，支出决算为</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hint="eastAsia" w:ascii="仿宋_GB2312" w:hAnsi="仿宋_GB2312" w:eastAsia="仿宋_GB2312" w:cs="仿宋_GB2312"/>
          <w:sz w:val="32"/>
          <w:szCs w:val="32"/>
        </w:rPr>
        <w:t>元，完成年初预算的</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；比上年减少（增加）</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元，下降（增长）</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。决算数小于（大于）年初预算数的主要原因是</w:t>
      </w:r>
      <w:r>
        <w:rPr>
          <w:rFonts w:hint="eastAsia" w:ascii="仿宋_GB2312" w:hAnsi="仿宋_GB2312" w:eastAsia="仿宋_GB2312" w:cs="仿宋_GB2312"/>
          <w:sz w:val="32"/>
          <w:szCs w:val="32"/>
          <w:lang w:eastAsia="zh-CN"/>
        </w:rPr>
        <w:t>无</w:t>
      </w:r>
      <w:r>
        <w:rPr>
          <w:rFonts w:hint="eastAsia" w:ascii="仿宋_GB2312" w:hAnsi="仿宋_GB2312" w:eastAsia="仿宋_GB2312" w:cs="仿宋_GB2312"/>
          <w:sz w:val="32"/>
          <w:szCs w:val="32"/>
        </w:rPr>
        <w:t>。全年</w:t>
      </w:r>
      <w:r>
        <w:rPr>
          <w:rFonts w:hint="eastAsia" w:ascii="仿宋_GB2312" w:hAnsi="仿宋_GB2312" w:eastAsia="仿宋_GB2312" w:cs="仿宋_GB2312"/>
          <w:color w:val="auto"/>
          <w:sz w:val="32"/>
          <w:szCs w:val="32"/>
        </w:rPr>
        <w:t>因公出国（境）团组数</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color w:val="auto"/>
          <w:sz w:val="32"/>
          <w:szCs w:val="32"/>
        </w:rPr>
        <w:t>个，因公出国（境）人次数</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color w:val="auto"/>
          <w:sz w:val="32"/>
          <w:szCs w:val="32"/>
        </w:rPr>
        <w:t>人。开支内容包括</w:t>
      </w:r>
      <w:r>
        <w:rPr>
          <w:rFonts w:hint="eastAsia" w:ascii="仿宋_GB2312" w:hAnsi="仿宋_GB2312" w:eastAsia="仿宋_GB2312" w:cs="仿宋_GB2312"/>
          <w:color w:val="auto"/>
          <w:sz w:val="32"/>
          <w:szCs w:val="32"/>
          <w:lang w:eastAsia="zh-CN"/>
        </w:rPr>
        <w:t>：无</w:t>
      </w:r>
      <w:r>
        <w:rPr>
          <w:rFonts w:hint="eastAsia" w:ascii="仿宋_GB2312" w:hAnsi="仿宋_GB2312" w:eastAsia="仿宋_GB2312" w:cs="仿宋_GB2312"/>
          <w:color w:val="auto"/>
          <w:sz w:val="32"/>
          <w:szCs w:val="32"/>
        </w:rPr>
        <w:t>。</w:t>
      </w:r>
      <w:r>
        <w:rPr>
          <w:rFonts w:ascii="仿宋_GB2312" w:hAnsi="仿宋_GB2312" w:eastAsia="仿宋_GB2312" w:cs="仿宋_GB2312"/>
          <w:color w:val="auto"/>
          <w:sz w:val="32"/>
          <w:szCs w:val="32"/>
        </w:rPr>
        <w:t xml:space="preserve"> </w:t>
      </w:r>
    </w:p>
    <w:p>
      <w:pPr>
        <w:autoSpaceDE w:val="0"/>
        <w:autoSpaceDN w:val="0"/>
        <w:adjustRightInd w:val="0"/>
        <w:spacing w:line="540" w:lineRule="exact"/>
        <w:ind w:firstLine="630" w:firstLineChars="196"/>
        <w:jc w:val="left"/>
        <w:rPr>
          <w:rFonts w:ascii="仿宋_GB2312" w:hAnsi="仿宋_GB2312" w:eastAsia="仿宋_GB2312" w:cs="仿宋_GB2312"/>
          <w:kern w:val="0"/>
          <w:sz w:val="32"/>
          <w:szCs w:val="32"/>
        </w:rPr>
      </w:pPr>
      <w:r>
        <w:rPr>
          <w:rFonts w:ascii="仿宋_GB2312" w:hAnsi="仿宋_GB2312" w:eastAsia="仿宋_GB2312" w:cs="仿宋_GB2312"/>
          <w:b/>
          <w:bCs/>
          <w:kern w:val="0"/>
          <w:sz w:val="32"/>
          <w:szCs w:val="32"/>
        </w:rPr>
        <w:t>2.</w:t>
      </w:r>
      <w:r>
        <w:rPr>
          <w:rFonts w:hint="eastAsia" w:ascii="仿宋_GB2312" w:hAnsi="仿宋_GB2312" w:eastAsia="仿宋_GB2312" w:cs="仿宋_GB2312"/>
          <w:b/>
          <w:bCs/>
          <w:kern w:val="0"/>
          <w:sz w:val="32"/>
          <w:szCs w:val="32"/>
        </w:rPr>
        <w:t>公务用车购置及运行维护费。</w:t>
      </w:r>
      <w:r>
        <w:rPr>
          <w:rFonts w:hint="eastAsia" w:ascii="仿宋_GB2312" w:hAnsi="仿宋_GB2312" w:eastAsia="仿宋_GB2312" w:cs="仿宋_GB2312"/>
          <w:sz w:val="32"/>
          <w:szCs w:val="32"/>
        </w:rPr>
        <w:t>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80000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55485.36</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69.36</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；其中：公务用车购置费支出为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元，公务用车运行维护费支出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55485.36</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元，主要用于</w:t>
      </w:r>
      <w:r>
        <w:rPr>
          <w:rFonts w:hint="eastAsia" w:ascii="仿宋_GB2312" w:hAnsi="仿宋_GB2312" w:eastAsia="仿宋_GB2312" w:cs="仿宋_GB2312"/>
          <w:kern w:val="0"/>
          <w:sz w:val="32"/>
          <w:szCs w:val="32"/>
          <w:lang w:eastAsia="zh-CN"/>
        </w:rPr>
        <w:t>公务车辆运行维护费</w:t>
      </w:r>
      <w:r>
        <w:rPr>
          <w:rFonts w:hint="eastAsia" w:ascii="仿宋_GB2312" w:hAnsi="仿宋_GB2312" w:eastAsia="仿宋_GB2312" w:cs="仿宋_GB2312"/>
          <w:kern w:val="0"/>
          <w:sz w:val="32"/>
          <w:szCs w:val="32"/>
        </w:rPr>
        <w:t>等。一般公共预算财政拨款开支的公务用车购置数</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2</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辆，公务用车保有量为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2</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辆。</w:t>
      </w:r>
      <w:r>
        <w:rPr>
          <w:rFonts w:ascii="仿宋_GB2312" w:hAnsi="仿宋_GB2312" w:eastAsia="仿宋_GB2312" w:cs="仿宋_GB2312"/>
          <w:kern w:val="0"/>
          <w:sz w:val="32"/>
          <w:szCs w:val="32"/>
        </w:rPr>
        <w:t xml:space="preserve"> </w:t>
      </w:r>
    </w:p>
    <w:p>
      <w:pPr>
        <w:autoSpaceDE w:val="0"/>
        <w:autoSpaceDN w:val="0"/>
        <w:adjustRightInd w:val="0"/>
        <w:spacing w:line="540" w:lineRule="exact"/>
        <w:ind w:firstLine="630" w:firstLineChars="196"/>
        <w:jc w:val="left"/>
        <w:rPr>
          <w:rFonts w:ascii="仿宋_GB2312" w:hAnsi="仿宋_GB2312" w:eastAsia="仿宋_GB2312" w:cs="Times New Roman"/>
          <w:kern w:val="0"/>
          <w:sz w:val="32"/>
          <w:szCs w:val="32"/>
        </w:rPr>
      </w:pPr>
      <w:r>
        <w:rPr>
          <w:rFonts w:ascii="仿宋_GB2312" w:hAnsi="仿宋_GB2312" w:eastAsia="仿宋_GB2312" w:cs="仿宋_GB2312"/>
          <w:b/>
          <w:bCs/>
          <w:kern w:val="0"/>
          <w:sz w:val="32"/>
          <w:szCs w:val="32"/>
        </w:rPr>
        <w:t>3.</w:t>
      </w:r>
      <w:r>
        <w:rPr>
          <w:rFonts w:hint="eastAsia" w:ascii="仿宋_GB2312" w:hAnsi="仿宋_GB2312" w:eastAsia="仿宋_GB2312" w:cs="仿宋_GB2312"/>
          <w:b/>
          <w:bCs/>
          <w:kern w:val="0"/>
          <w:sz w:val="32"/>
          <w:szCs w:val="32"/>
        </w:rPr>
        <w:t>公务接待费。</w:t>
      </w:r>
      <w:r>
        <w:rPr>
          <w:rFonts w:hint="eastAsia" w:ascii="仿宋_GB2312" w:hAnsi="仿宋_GB2312" w:eastAsia="仿宋_GB2312" w:cs="仿宋_GB2312"/>
          <w:sz w:val="32"/>
          <w:szCs w:val="32"/>
        </w:rPr>
        <w:t>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；比上年减少（增加）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元，下降（增长）</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。决算数小于（大于）年初预算数的主要原因是</w:t>
      </w:r>
      <w:r>
        <w:rPr>
          <w:rFonts w:hint="eastAsia" w:ascii="仿宋_GB2312" w:hAnsi="仿宋_GB2312" w:eastAsia="仿宋_GB2312" w:cs="仿宋_GB2312"/>
          <w:kern w:val="0"/>
          <w:sz w:val="32"/>
          <w:szCs w:val="32"/>
          <w:lang w:eastAsia="zh-CN"/>
        </w:rPr>
        <w:t>无</w:t>
      </w:r>
      <w:r>
        <w:rPr>
          <w:rFonts w:hint="eastAsia" w:ascii="仿宋_GB2312" w:hAnsi="仿宋_GB2312" w:eastAsia="仿宋_GB2312" w:cs="仿宋_GB2312"/>
          <w:kern w:val="0"/>
          <w:sz w:val="32"/>
          <w:szCs w:val="32"/>
        </w:rPr>
        <w:t>。其中：</w:t>
      </w:r>
      <w:r>
        <w:rPr>
          <w:rFonts w:ascii="仿宋_GB2312" w:hAnsi="仿宋_GB2312" w:eastAsia="仿宋_GB2312" w:cs="仿宋_GB2312"/>
          <w:kern w:val="0"/>
          <w:sz w:val="32"/>
          <w:szCs w:val="32"/>
        </w:rPr>
        <w:t xml:space="preserve"> </w:t>
      </w:r>
      <w:r>
        <w:rPr>
          <w:rFonts w:hint="eastAsia" w:ascii="仿宋_GB2312" w:hAnsi="仿宋_GB2312" w:eastAsia="仿宋_GB2312" w:cs="仿宋_GB2312"/>
          <w:kern w:val="0"/>
          <w:sz w:val="32"/>
          <w:szCs w:val="32"/>
        </w:rPr>
        <w:t>国内接待费支出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元，主要用于</w:t>
      </w:r>
      <w:r>
        <w:rPr>
          <w:rFonts w:hint="eastAsia" w:ascii="仿宋_GB2312" w:hAnsi="仿宋_GB2312" w:eastAsia="仿宋_GB2312" w:cs="仿宋_GB2312"/>
          <w:kern w:val="0"/>
          <w:sz w:val="32"/>
          <w:szCs w:val="32"/>
          <w:lang w:eastAsia="zh-CN"/>
        </w:rPr>
        <w:t>无</w:t>
      </w:r>
      <w:r>
        <w:rPr>
          <w:rFonts w:hint="eastAsia" w:ascii="仿宋_GB2312" w:hAnsi="仿宋_GB2312" w:eastAsia="仿宋_GB2312" w:cs="仿宋_GB2312"/>
          <w:kern w:val="0"/>
          <w:sz w:val="32"/>
          <w:szCs w:val="32"/>
        </w:rPr>
        <w:t>。国（境）外接待费支出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元，主要用于</w:t>
      </w:r>
      <w:r>
        <w:rPr>
          <w:rFonts w:hint="eastAsia" w:ascii="仿宋_GB2312" w:hAnsi="仿宋_GB2312" w:eastAsia="仿宋_GB2312" w:cs="仿宋_GB2312"/>
          <w:kern w:val="0"/>
          <w:sz w:val="32"/>
          <w:szCs w:val="32"/>
          <w:lang w:eastAsia="zh-CN"/>
        </w:rPr>
        <w:t>无</w:t>
      </w:r>
      <w:r>
        <w:rPr>
          <w:rFonts w:hint="eastAsia" w:ascii="仿宋_GB2312" w:hAnsi="仿宋_GB2312" w:eastAsia="仿宋_GB2312" w:cs="仿宋_GB2312"/>
          <w:kern w:val="0"/>
          <w:sz w:val="32"/>
          <w:szCs w:val="32"/>
        </w:rPr>
        <w:t>。全年国内公务接待批次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个，国内公务接待人次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人，国（境）外公务接待批次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个，国（境）外公务接待人次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人。</w:t>
      </w:r>
    </w:p>
    <w:p>
      <w:pPr>
        <w:widowControl/>
        <w:spacing w:line="560" w:lineRule="exact"/>
        <w:ind w:firstLine="480"/>
        <w:jc w:val="left"/>
        <w:rPr>
          <w:rFonts w:hint="eastAsia" w:ascii="黑体" w:hAnsi="黑体" w:eastAsia="黑体" w:cs="黑体"/>
          <w:kern w:val="0"/>
          <w:sz w:val="32"/>
          <w:szCs w:val="32"/>
        </w:rPr>
      </w:pPr>
      <w:r>
        <w:rPr>
          <w:rFonts w:hint="eastAsia" w:ascii="黑体" w:hAnsi="黑体" w:eastAsia="黑体" w:cs="黑体"/>
          <w:kern w:val="0"/>
          <w:sz w:val="32"/>
          <w:szCs w:val="32"/>
        </w:rPr>
        <w:t>八、政府性基金预算财政拨款收入支出决算情况说明</w:t>
      </w:r>
    </w:p>
    <w:p>
      <w:pPr>
        <w:widowControl/>
        <w:spacing w:line="560" w:lineRule="exact"/>
        <w:ind w:firstLine="480"/>
        <w:jc w:val="left"/>
        <w:rPr>
          <w:rFonts w:ascii="黑体" w:hAnsi="黑体" w:eastAsia="黑体" w:cs="Times New Roman"/>
          <w:kern w:val="0"/>
          <w:sz w:val="32"/>
          <w:szCs w:val="32"/>
        </w:rPr>
      </w:pPr>
      <w:r>
        <w:rPr>
          <w:rFonts w:hint="eastAsia" w:ascii="楷体_GB2312" w:hAnsi="宋体" w:eastAsia="楷体_GB2312" w:cs="宋体"/>
          <w:b/>
          <w:bCs/>
          <w:kern w:val="0"/>
          <w:sz w:val="32"/>
          <w:szCs w:val="32"/>
        </w:rPr>
        <w:t>无政府性基金预算财政拨款单位：</w:t>
      </w:r>
      <w:r>
        <w:rPr>
          <w:rFonts w:hint="eastAsia" w:ascii="仿宋_GB2312" w:hAnsi="宋体" w:eastAsia="仿宋_GB2312" w:cs="宋体"/>
          <w:kern w:val="0"/>
          <w:sz w:val="32"/>
          <w:szCs w:val="32"/>
          <w:lang w:val="en-US" w:eastAsia="zh-CN"/>
        </w:rPr>
        <w:t>白崖</w:t>
      </w:r>
      <w:r>
        <w:rPr>
          <w:rFonts w:hint="eastAsia" w:ascii="仿宋_GB2312" w:hAnsi="宋体" w:eastAsia="仿宋_GB2312" w:cs="宋体"/>
          <w:kern w:val="0"/>
          <w:sz w:val="32"/>
          <w:szCs w:val="32"/>
        </w:rPr>
        <w:t>乡人民政府20</w:t>
      </w:r>
      <w:r>
        <w:rPr>
          <w:rFonts w:hint="eastAsia" w:ascii="仿宋_GB2312" w:hAnsi="宋体" w:eastAsia="仿宋_GB2312" w:cs="宋体"/>
          <w:kern w:val="0"/>
          <w:sz w:val="32"/>
          <w:szCs w:val="32"/>
          <w:lang w:val="en-US" w:eastAsia="zh-CN"/>
        </w:rPr>
        <w:t>19</w:t>
      </w:r>
      <w:r>
        <w:rPr>
          <w:rFonts w:hint="eastAsia" w:ascii="仿宋_GB2312" w:hAnsi="宋体" w:eastAsia="仿宋_GB2312" w:cs="宋体"/>
          <w:kern w:val="0"/>
          <w:sz w:val="32"/>
          <w:szCs w:val="32"/>
        </w:rPr>
        <w:t>年无政府性基金预算财政拨款收支。</w:t>
      </w:r>
    </w:p>
    <w:p>
      <w:pPr>
        <w:spacing w:line="540" w:lineRule="exact"/>
        <w:outlineLvl w:val="1"/>
        <w:rPr>
          <w:rFonts w:ascii="黑体" w:hAnsi="黑体" w:eastAsia="黑体" w:cs="Times New Roman"/>
          <w:kern w:val="0"/>
          <w:sz w:val="32"/>
          <w:szCs w:val="32"/>
        </w:rPr>
      </w:pPr>
      <w:r>
        <w:rPr>
          <w:rFonts w:ascii="黑体" w:hAnsi="黑体" w:eastAsia="黑体" w:cs="黑体"/>
          <w:kern w:val="0"/>
          <w:sz w:val="32"/>
          <w:szCs w:val="32"/>
        </w:rPr>
        <w:t xml:space="preserve">    </w:t>
      </w:r>
      <w:r>
        <w:rPr>
          <w:rFonts w:hint="eastAsia" w:ascii="黑体" w:hAnsi="黑体" w:eastAsia="黑体" w:cs="黑体"/>
          <w:kern w:val="0"/>
          <w:sz w:val="32"/>
          <w:szCs w:val="32"/>
        </w:rPr>
        <w:t>九、其他重要事项的情况说明</w:t>
      </w:r>
    </w:p>
    <w:p>
      <w:pPr>
        <w:numPr>
          <w:ilvl w:val="0"/>
          <w:numId w:val="3"/>
        </w:numPr>
        <w:spacing w:line="540" w:lineRule="exact"/>
        <w:ind w:firstLine="643" w:firstLineChars="200"/>
        <w:outlineLvl w:val="1"/>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机关运行经费支出情况说明（此数据应与部门决算中行政单位和参照公务员法管理事业单位的一般公共预算财政拨款基本支出中公用经费之和进行核对）</w:t>
      </w:r>
    </w:p>
    <w:p>
      <w:pPr>
        <w:spacing w:line="540" w:lineRule="exact"/>
        <w:ind w:firstLine="640" w:firstLineChars="200"/>
        <w:outlineLvl w:val="1"/>
        <w:rPr>
          <w:rFonts w:hint="eastAsia" w:ascii="仿宋_GB2312" w:hAnsi="仿宋_GB2312" w:eastAsia="仿宋_GB2312" w:cs="Times New Roman"/>
          <w:kern w:val="0"/>
          <w:sz w:val="32"/>
          <w:szCs w:val="32"/>
          <w:lang w:val="en-US" w:eastAsia="zh-CN"/>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年度本部门机关运行经费支出决算为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1590673.11</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w:t>
      </w:r>
      <w:r>
        <w:rPr>
          <w:rFonts w:hint="eastAsia" w:ascii="仿宋_GB2312" w:hAnsi="仿宋_GB2312" w:eastAsia="仿宋_GB2312" w:cs="仿宋_GB2312"/>
          <w:kern w:val="0"/>
          <w:sz w:val="32"/>
          <w:szCs w:val="32"/>
          <w:lang w:eastAsia="zh-CN"/>
        </w:rPr>
        <w:t>。</w:t>
      </w:r>
      <w:bookmarkStart w:id="0" w:name="_GoBack"/>
      <w:bookmarkEnd w:id="0"/>
    </w:p>
    <w:p>
      <w:pPr>
        <w:spacing w:line="540" w:lineRule="exact"/>
        <w:ind w:firstLine="643" w:firstLineChars="200"/>
        <w:outlineLvl w:val="1"/>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（二）政府采购情况说明</w:t>
      </w:r>
    </w:p>
    <w:p>
      <w:pPr>
        <w:widowControl/>
        <w:spacing w:line="540" w:lineRule="exact"/>
        <w:ind w:firstLine="640" w:firstLineChars="200"/>
        <w:jc w:val="left"/>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年度本部门政府采购预算</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元，支出决算总额</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p>
    <w:p>
      <w:pPr>
        <w:spacing w:line="540" w:lineRule="exact"/>
        <w:ind w:firstLine="643" w:firstLineChars="200"/>
        <w:outlineLvl w:val="1"/>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（三）国有资产占有使用情况说明</w:t>
      </w:r>
    </w:p>
    <w:p>
      <w:pPr>
        <w:widowControl/>
        <w:spacing w:line="540" w:lineRule="exact"/>
        <w:ind w:firstLine="480"/>
        <w:jc w:val="left"/>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rPr>
        <w:t>截至</w:t>
      </w: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w:t>
      </w:r>
      <w:r>
        <w:rPr>
          <w:rFonts w:ascii="仿宋_GB2312" w:hAnsi="仿宋_GB2312" w:eastAsia="仿宋_GB2312" w:cs="仿宋_GB2312"/>
          <w:kern w:val="0"/>
          <w:sz w:val="32"/>
          <w:szCs w:val="32"/>
        </w:rPr>
        <w:t>12</w:t>
      </w:r>
      <w:r>
        <w:rPr>
          <w:rFonts w:hint="eastAsia" w:ascii="仿宋_GB2312" w:hAnsi="仿宋_GB2312" w:eastAsia="仿宋_GB2312" w:cs="仿宋_GB2312"/>
          <w:kern w:val="0"/>
          <w:sz w:val="32"/>
          <w:szCs w:val="32"/>
        </w:rPr>
        <w:t>月</w:t>
      </w:r>
      <w:r>
        <w:rPr>
          <w:rFonts w:ascii="仿宋_GB2312" w:hAnsi="仿宋_GB2312" w:eastAsia="仿宋_GB2312" w:cs="仿宋_GB2312"/>
          <w:kern w:val="0"/>
          <w:sz w:val="32"/>
          <w:szCs w:val="32"/>
        </w:rPr>
        <w:t>31</w:t>
      </w:r>
      <w:r>
        <w:rPr>
          <w:rFonts w:hint="eastAsia" w:ascii="仿宋_GB2312" w:hAnsi="仿宋_GB2312" w:eastAsia="仿宋_GB2312" w:cs="仿宋_GB2312"/>
          <w:kern w:val="0"/>
          <w:sz w:val="32"/>
          <w:szCs w:val="32"/>
        </w:rPr>
        <w:t>日，本部门（单位）房屋面积</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1448</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平方米，共有车辆</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2</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辆，其中：领导干部用车</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辆、一般公务用车</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2</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辆；单价</w:t>
      </w:r>
      <w:r>
        <w:rPr>
          <w:rFonts w:ascii="仿宋_GB2312" w:hAnsi="仿宋_GB2312" w:eastAsia="仿宋_GB2312" w:cs="仿宋_GB2312"/>
          <w:kern w:val="0"/>
          <w:sz w:val="32"/>
          <w:szCs w:val="32"/>
        </w:rPr>
        <w:t>50</w:t>
      </w:r>
      <w:r>
        <w:rPr>
          <w:rFonts w:hint="eastAsia" w:ascii="仿宋_GB2312" w:hAnsi="仿宋_GB2312" w:eastAsia="仿宋_GB2312" w:cs="仿宋_GB2312"/>
          <w:kern w:val="0"/>
          <w:sz w:val="32"/>
          <w:szCs w:val="32"/>
        </w:rPr>
        <w:t>万元以上通用设备</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台（套），单价</w:t>
      </w:r>
      <w:r>
        <w:rPr>
          <w:rFonts w:ascii="仿宋_GB2312" w:hAnsi="仿宋_GB2312" w:eastAsia="仿宋_GB2312" w:cs="仿宋_GB2312"/>
          <w:kern w:val="0"/>
          <w:sz w:val="32"/>
          <w:szCs w:val="32"/>
        </w:rPr>
        <w:t>100</w:t>
      </w:r>
      <w:r>
        <w:rPr>
          <w:rFonts w:hint="eastAsia" w:ascii="仿宋_GB2312" w:hAnsi="仿宋_GB2312" w:eastAsia="仿宋_GB2312" w:cs="仿宋_GB2312"/>
          <w:kern w:val="0"/>
          <w:sz w:val="32"/>
          <w:szCs w:val="32"/>
        </w:rPr>
        <w:t>万元（含）以上专用设备</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台（套）。</w:t>
      </w:r>
    </w:p>
    <w:p>
      <w:pPr>
        <w:widowControl/>
        <w:numPr>
          <w:ilvl w:val="0"/>
          <w:numId w:val="2"/>
        </w:numPr>
        <w:spacing w:line="560" w:lineRule="exact"/>
        <w:ind w:left="0" w:leftChars="0" w:firstLine="643" w:firstLineChars="200"/>
        <w:jc w:val="left"/>
        <w:rPr>
          <w:rFonts w:hint="eastAsia"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预算绩效管理工作开展情况说明</w:t>
      </w:r>
    </w:p>
    <w:p>
      <w:pPr>
        <w:widowControl/>
        <w:numPr>
          <w:ilvl w:val="0"/>
          <w:numId w:val="0"/>
        </w:numPr>
        <w:spacing w:line="560" w:lineRule="exact"/>
        <w:ind w:firstLine="640" w:firstLineChars="200"/>
        <w:jc w:val="left"/>
        <w:rPr>
          <w:rFonts w:hint="eastAsia" w:ascii="仿宋_GB2312" w:hAnsi="宋体" w:eastAsia="仿宋_GB2312" w:cs="宋体"/>
          <w:kern w:val="0"/>
          <w:sz w:val="32"/>
          <w:szCs w:val="32"/>
        </w:rPr>
      </w:pPr>
      <w:r>
        <w:rPr>
          <w:rFonts w:hint="eastAsia" w:ascii="仿宋_GB2312" w:hAnsi="宋体" w:eastAsia="仿宋_GB2312" w:cs="宋体"/>
          <w:kern w:val="0"/>
          <w:sz w:val="32"/>
          <w:szCs w:val="32"/>
        </w:rPr>
        <w:t>20</w:t>
      </w:r>
      <w:r>
        <w:rPr>
          <w:rFonts w:hint="eastAsia" w:ascii="仿宋_GB2312" w:hAnsi="宋体" w:eastAsia="仿宋_GB2312" w:cs="宋体"/>
          <w:kern w:val="0"/>
          <w:sz w:val="32"/>
          <w:szCs w:val="32"/>
          <w:lang w:val="en-US" w:eastAsia="zh-CN"/>
        </w:rPr>
        <w:t>19</w:t>
      </w:r>
      <w:r>
        <w:rPr>
          <w:rFonts w:hint="eastAsia" w:ascii="仿宋_GB2312" w:hAnsi="宋体" w:eastAsia="仿宋_GB2312" w:cs="宋体"/>
          <w:kern w:val="0"/>
          <w:sz w:val="32"/>
          <w:szCs w:val="32"/>
        </w:rPr>
        <w:t>年</w:t>
      </w:r>
      <w:r>
        <w:rPr>
          <w:rFonts w:hint="eastAsia" w:ascii="仿宋_GB2312" w:hAnsi="宋体" w:eastAsia="仿宋_GB2312" w:cs="宋体"/>
          <w:kern w:val="0"/>
          <w:sz w:val="32"/>
          <w:szCs w:val="32"/>
          <w:lang w:val="en-US" w:eastAsia="zh-CN"/>
        </w:rPr>
        <w:t>白崖</w:t>
      </w:r>
      <w:r>
        <w:rPr>
          <w:rFonts w:hint="eastAsia" w:ascii="仿宋_GB2312" w:hAnsi="宋体" w:eastAsia="仿宋_GB2312" w:cs="宋体"/>
          <w:kern w:val="0"/>
          <w:sz w:val="32"/>
          <w:szCs w:val="32"/>
        </w:rPr>
        <w:t>乡人民政府无重点项目绩效评价</w:t>
      </w:r>
    </w:p>
    <w:p>
      <w:pPr>
        <w:widowControl/>
        <w:numPr>
          <w:ilvl w:val="0"/>
          <w:numId w:val="0"/>
        </w:numPr>
        <w:spacing w:line="560" w:lineRule="exact"/>
        <w:ind w:firstLine="640" w:firstLineChars="200"/>
        <w:jc w:val="left"/>
        <w:rPr>
          <w:rFonts w:hint="eastAsia" w:ascii="仿宋_GB2312" w:hAnsi="宋体" w:eastAsia="仿宋_GB2312" w:cs="宋体"/>
          <w:kern w:val="0"/>
          <w:sz w:val="32"/>
          <w:szCs w:val="32"/>
        </w:rPr>
      </w:pPr>
    </w:p>
    <w:p>
      <w:pPr>
        <w:widowControl/>
        <w:numPr>
          <w:ilvl w:val="0"/>
          <w:numId w:val="4"/>
        </w:numPr>
        <w:spacing w:line="560" w:lineRule="exact"/>
        <w:ind w:left="1540" w:leftChars="0" w:firstLine="0" w:firstLineChars="0"/>
        <w:jc w:val="left"/>
        <w:rPr>
          <w:rFonts w:hint="eastAsia" w:ascii="方正小标宋_GBK" w:hAnsi="宋体" w:eastAsia="方正小标宋_GBK" w:cs="方正小标宋_GBK"/>
          <w:kern w:val="0"/>
          <w:sz w:val="44"/>
          <w:szCs w:val="44"/>
        </w:rPr>
      </w:pPr>
      <w:r>
        <w:rPr>
          <w:rFonts w:hint="eastAsia" w:ascii="方正小标宋_GBK" w:hAnsi="宋体" w:eastAsia="方正小标宋_GBK" w:cs="方正小标宋_GBK"/>
          <w:kern w:val="0"/>
          <w:sz w:val="44"/>
          <w:szCs w:val="44"/>
          <w:lang w:val="en-US" w:eastAsia="zh-CN"/>
        </w:rPr>
        <w:t xml:space="preserve">  </w:t>
      </w:r>
      <w:r>
        <w:rPr>
          <w:rFonts w:hint="eastAsia" w:ascii="方正小标宋_GBK" w:hAnsi="宋体" w:eastAsia="方正小标宋_GBK" w:cs="方正小标宋_GBK"/>
          <w:kern w:val="0"/>
          <w:sz w:val="44"/>
          <w:szCs w:val="44"/>
        </w:rPr>
        <w:t>名词解释</w:t>
      </w:r>
    </w:p>
    <w:p>
      <w:pPr>
        <w:widowControl/>
        <w:numPr>
          <w:ilvl w:val="0"/>
          <w:numId w:val="0"/>
        </w:numPr>
        <w:spacing w:line="560" w:lineRule="exact"/>
        <w:ind w:left="1540" w:leftChars="0"/>
        <w:jc w:val="left"/>
        <w:rPr>
          <w:rFonts w:hint="eastAsia" w:ascii="方正小标宋_GBK" w:hAnsi="宋体" w:eastAsia="方正小标宋_GBK" w:cs="方正小标宋_GBK"/>
          <w:kern w:val="0"/>
          <w:sz w:val="44"/>
          <w:szCs w:val="44"/>
        </w:rPr>
      </w:pPr>
    </w:p>
    <w:p>
      <w:pPr>
        <w:keepNext w:val="0"/>
        <w:keepLines w:val="0"/>
        <w:pageBreakBefore w:val="0"/>
        <w:widowControl/>
        <w:numPr>
          <w:ilvl w:val="0"/>
          <w:numId w:val="0"/>
        </w:numPr>
        <w:kinsoku/>
        <w:wordWrap/>
        <w:overflowPunct/>
        <w:topLinePunct w:val="0"/>
        <w:autoSpaceDE/>
        <w:autoSpaceDN/>
        <w:bidi w:val="0"/>
        <w:adjustRightInd/>
        <w:snapToGrid/>
        <w:spacing w:line="560" w:lineRule="exact"/>
        <w:ind w:left="525" w:leftChars="250"/>
        <w:jc w:val="left"/>
        <w:textAlignment w:val="auto"/>
        <w:outlineLvl w:val="9"/>
        <w:rPr>
          <w:rFonts w:hint="eastAsia" w:ascii="仿宋_GB2312" w:hAnsi="宋体" w:eastAsia="仿宋_GB2312" w:cs="宋体"/>
          <w:kern w:val="0"/>
          <w:sz w:val="32"/>
          <w:szCs w:val="32"/>
        </w:rPr>
      </w:pPr>
      <w:r>
        <w:rPr>
          <w:rFonts w:hint="eastAsia" w:ascii="仿宋_GB2312" w:hAnsi="宋体" w:eastAsia="仿宋_GB2312" w:cs="宋体"/>
          <w:kern w:val="0"/>
          <w:sz w:val="32"/>
          <w:szCs w:val="32"/>
        </w:rPr>
        <w:t>1、一般公共预算拨款收入</w:t>
      </w:r>
      <w:r>
        <w:rPr>
          <w:rFonts w:hint="eastAsia" w:ascii="仿宋_GB2312" w:hAnsi="宋体" w:eastAsia="仿宋_GB2312" w:cs="宋体"/>
          <w:kern w:val="0"/>
          <w:sz w:val="32"/>
          <w:szCs w:val="32"/>
          <w:lang w:eastAsia="zh-CN"/>
        </w:rPr>
        <w:t>：</w:t>
      </w:r>
      <w:r>
        <w:rPr>
          <w:rFonts w:hint="eastAsia" w:ascii="仿宋_GB2312" w:hAnsi="宋体" w:eastAsia="仿宋_GB2312" w:cs="宋体"/>
          <w:kern w:val="0"/>
          <w:sz w:val="32"/>
          <w:szCs w:val="32"/>
        </w:rPr>
        <w:t>指财政当年拨付的资金。</w:t>
      </w:r>
    </w:p>
    <w:p>
      <w:pPr>
        <w:widowControl/>
        <w:spacing w:line="560" w:lineRule="exact"/>
        <w:ind w:firstLine="480"/>
        <w:jc w:val="left"/>
        <w:rPr>
          <w:rFonts w:hint="eastAsia" w:ascii="仿宋_GB2312" w:hAnsi="宋体" w:eastAsia="仿宋_GB2312" w:cs="宋体"/>
          <w:kern w:val="0"/>
          <w:sz w:val="32"/>
          <w:szCs w:val="32"/>
        </w:rPr>
      </w:pPr>
      <w:r>
        <w:rPr>
          <w:rFonts w:hint="eastAsia" w:ascii="仿宋_GB2312" w:hAnsi="宋体" w:eastAsia="仿宋_GB2312" w:cs="宋体"/>
          <w:kern w:val="0"/>
          <w:sz w:val="32"/>
          <w:szCs w:val="32"/>
        </w:rPr>
        <w:t>2、基本支出</w:t>
      </w:r>
      <w:r>
        <w:rPr>
          <w:rFonts w:hint="eastAsia" w:ascii="仿宋_GB2312" w:hAnsi="宋体" w:eastAsia="仿宋_GB2312" w:cs="宋体"/>
          <w:kern w:val="0"/>
          <w:sz w:val="32"/>
          <w:szCs w:val="32"/>
          <w:lang w:eastAsia="zh-CN"/>
        </w:rPr>
        <w:t>：</w:t>
      </w:r>
      <w:r>
        <w:rPr>
          <w:rFonts w:hint="eastAsia" w:ascii="仿宋_GB2312" w:hAnsi="宋体" w:eastAsia="仿宋_GB2312" w:cs="宋体"/>
          <w:kern w:val="0"/>
          <w:sz w:val="32"/>
          <w:szCs w:val="32"/>
        </w:rPr>
        <w:t>指用于为保障机构正常运行、完成日常工作任务等方面的支出。</w:t>
      </w:r>
    </w:p>
    <w:p>
      <w:pPr>
        <w:widowControl/>
        <w:spacing w:line="560" w:lineRule="exact"/>
        <w:ind w:firstLine="480"/>
        <w:jc w:val="left"/>
        <w:rPr>
          <w:rFonts w:hint="eastAsia" w:ascii="仿宋_GB2312" w:hAnsi="宋体" w:eastAsia="仿宋_GB2312" w:cs="宋体"/>
          <w:kern w:val="0"/>
          <w:sz w:val="32"/>
          <w:szCs w:val="32"/>
        </w:rPr>
      </w:pPr>
      <w:r>
        <w:rPr>
          <w:rFonts w:hint="eastAsia" w:ascii="仿宋_GB2312" w:hAnsi="宋体" w:eastAsia="仿宋_GB2312" w:cs="宋体"/>
          <w:kern w:val="0"/>
          <w:sz w:val="32"/>
          <w:szCs w:val="32"/>
        </w:rPr>
        <w:t>3、项目支出</w:t>
      </w:r>
      <w:r>
        <w:rPr>
          <w:rFonts w:hint="eastAsia" w:ascii="仿宋_GB2312" w:hAnsi="宋体" w:eastAsia="仿宋_GB2312" w:cs="宋体"/>
          <w:kern w:val="0"/>
          <w:sz w:val="32"/>
          <w:szCs w:val="32"/>
          <w:lang w:eastAsia="zh-CN"/>
        </w:rPr>
        <w:t>：</w:t>
      </w:r>
      <w:r>
        <w:rPr>
          <w:rFonts w:hint="eastAsia" w:ascii="仿宋_GB2312" w:hAnsi="宋体" w:eastAsia="仿宋_GB2312" w:cs="宋体"/>
          <w:kern w:val="0"/>
          <w:sz w:val="32"/>
          <w:szCs w:val="32"/>
        </w:rPr>
        <w:t>指为完成特定的行政工作任务或事业发展目标，用于专项业务工作等方面的支出</w:t>
      </w:r>
    </w:p>
    <w:p>
      <w:pPr>
        <w:widowControl/>
        <w:spacing w:line="560" w:lineRule="exact"/>
        <w:ind w:firstLine="480"/>
        <w:jc w:val="left"/>
        <w:rPr>
          <w:rFonts w:hint="eastAsia" w:ascii="仿宋_GB2312" w:hAnsi="宋体" w:eastAsia="仿宋_GB2312" w:cs="宋体"/>
          <w:kern w:val="0"/>
          <w:sz w:val="32"/>
          <w:szCs w:val="32"/>
        </w:rPr>
      </w:pPr>
      <w:r>
        <w:rPr>
          <w:rFonts w:hint="eastAsia" w:ascii="仿宋_GB2312" w:hAnsi="宋体" w:eastAsia="仿宋_GB2312" w:cs="宋体"/>
          <w:kern w:val="0"/>
          <w:sz w:val="32"/>
          <w:szCs w:val="32"/>
        </w:rPr>
        <w:t>4、“三公”经费</w:t>
      </w:r>
      <w:r>
        <w:rPr>
          <w:rFonts w:hint="eastAsia" w:ascii="仿宋_GB2312" w:hAnsi="宋体" w:eastAsia="仿宋_GB2312" w:cs="宋体"/>
          <w:kern w:val="0"/>
          <w:sz w:val="32"/>
          <w:szCs w:val="32"/>
          <w:lang w:eastAsia="zh-CN"/>
        </w:rPr>
        <w:t>：</w:t>
      </w:r>
      <w:r>
        <w:rPr>
          <w:rFonts w:hint="eastAsia" w:ascii="仿宋_GB2312" w:hAnsi="宋体" w:eastAsia="仿宋_GB2312" w:cs="宋体"/>
          <w:kern w:val="0"/>
          <w:sz w:val="32"/>
          <w:szCs w:val="32"/>
        </w:rPr>
        <w:t>指用财政拨款安排的因公出国（镜）费、公务用车购置及运行费和公务接待费。其中，因公出国（境）费反映单位公务出国（境）的国际旅费、国外城市间交通费、住宿费、伙食费、培训费、公杂费等支出。公务用车车辆购置及运行费反映单位公务用车车辆购置支出及租用费、燃料费、维修费、过路过桥费、保险费、安全奖励费用等支出；公务接待费反映单位按规定开支的各类公务接待费支出。</w:t>
      </w:r>
    </w:p>
    <w:p>
      <w:pPr>
        <w:widowControl/>
        <w:spacing w:line="560" w:lineRule="exact"/>
        <w:ind w:firstLine="480"/>
        <w:jc w:val="left"/>
        <w:rPr>
          <w:rFonts w:hint="eastAsia" w:ascii="仿宋_GB2312" w:hAnsi="宋体" w:eastAsia="仿宋_GB2312" w:cs="宋体"/>
          <w:kern w:val="0"/>
          <w:sz w:val="32"/>
          <w:szCs w:val="32"/>
        </w:rPr>
      </w:pPr>
      <w:r>
        <w:rPr>
          <w:rFonts w:hint="eastAsia" w:ascii="仿宋_GB2312" w:hAnsi="宋体" w:eastAsia="仿宋_GB2312" w:cs="宋体"/>
          <w:kern w:val="0"/>
          <w:sz w:val="32"/>
          <w:szCs w:val="32"/>
        </w:rPr>
        <w:t>5机关运行经费</w:t>
      </w:r>
      <w:r>
        <w:rPr>
          <w:rFonts w:hint="eastAsia" w:ascii="仿宋_GB2312" w:hAnsi="宋体" w:eastAsia="仿宋_GB2312" w:cs="宋体"/>
          <w:kern w:val="0"/>
          <w:sz w:val="32"/>
          <w:szCs w:val="32"/>
          <w:lang w:eastAsia="zh-CN"/>
        </w:rPr>
        <w:t>：</w:t>
      </w:r>
      <w:r>
        <w:rPr>
          <w:rFonts w:hint="eastAsia" w:ascii="仿宋_GB2312" w:hAnsi="宋体" w:eastAsia="仿宋_GB2312" w:cs="宋体"/>
          <w:kern w:val="0"/>
          <w:sz w:val="32"/>
          <w:szCs w:val="32"/>
        </w:rPr>
        <w:t>为保障行政单位（包括参照公务员管理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widowControl/>
        <w:spacing w:line="560" w:lineRule="exact"/>
        <w:ind w:firstLine="480"/>
        <w:jc w:val="left"/>
        <w:rPr>
          <w:rFonts w:ascii="仿宋_GB2312" w:hAnsi="宋体" w:eastAsia="仿宋_GB2312" w:cs="仿宋_GB2312"/>
          <w:kern w:val="0"/>
          <w:sz w:val="32"/>
          <w:szCs w:val="32"/>
        </w:rPr>
      </w:pP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名词解释应以财务会计制度、政府收支分类科目以及部门预算管理等规定为基本说明，可在此基础上结合部门实际情况适当细化。三公”经费支出口径应在专业名词解释中予以说明。</w:t>
      </w:r>
      <w:r>
        <w:rPr>
          <w:rFonts w:ascii="仿宋_GB2312" w:hAnsi="宋体" w:eastAsia="仿宋_GB2312" w:cs="仿宋_GB2312"/>
          <w:kern w:val="0"/>
          <w:sz w:val="32"/>
          <w:szCs w:val="32"/>
        </w:rPr>
        <w:t>)</w:t>
      </w:r>
    </w:p>
    <w:p>
      <w:pPr>
        <w:ind w:firstLine="960" w:firstLineChars="300"/>
        <w:rPr>
          <w:rFonts w:ascii="仿宋_GB2312" w:hAnsi="宋体" w:eastAsia="仿宋_GB2312" w:cs="Times New Roman"/>
          <w:kern w:val="0"/>
          <w:sz w:val="32"/>
          <w:szCs w:val="32"/>
        </w:rPr>
      </w:pPr>
    </w:p>
    <w:p>
      <w:pPr>
        <w:spacing w:line="540" w:lineRule="exact"/>
        <w:ind w:firstLine="431" w:firstLineChars="98"/>
        <w:jc w:val="center"/>
        <w:outlineLvl w:val="1"/>
        <w:rPr>
          <w:rFonts w:ascii="方正小标宋_GBK" w:hAnsi="宋体" w:eastAsia="方正小标宋_GBK" w:cs="Times New Roman"/>
          <w:kern w:val="0"/>
          <w:sz w:val="44"/>
          <w:szCs w:val="44"/>
        </w:rPr>
      </w:pPr>
    </w:p>
    <w:p>
      <w:pPr>
        <w:spacing w:line="540" w:lineRule="exact"/>
        <w:ind w:firstLine="431" w:firstLineChars="98"/>
        <w:jc w:val="center"/>
        <w:outlineLvl w:val="1"/>
        <w:rPr>
          <w:rFonts w:ascii="方正小标宋_GBK" w:hAnsi="宋体" w:eastAsia="方正小标宋_GBK" w:cs="Times New Roman"/>
          <w:kern w:val="0"/>
          <w:sz w:val="44"/>
          <w:szCs w:val="44"/>
        </w:rPr>
      </w:pPr>
    </w:p>
    <w:p>
      <w:pPr>
        <w:numPr>
          <w:ilvl w:val="0"/>
          <w:numId w:val="4"/>
        </w:numPr>
        <w:spacing w:line="540" w:lineRule="exact"/>
        <w:ind w:left="1540" w:leftChars="0" w:firstLine="0" w:firstLineChars="0"/>
        <w:jc w:val="center"/>
        <w:outlineLvl w:val="1"/>
        <w:rPr>
          <w:rFonts w:hint="eastAsia" w:ascii="方正小标宋_GBK" w:hAnsi="宋体" w:eastAsia="方正小标宋_GBK" w:cs="方正小标宋_GBK"/>
          <w:kern w:val="0"/>
          <w:sz w:val="44"/>
          <w:szCs w:val="44"/>
        </w:rPr>
      </w:pPr>
      <w:r>
        <w:rPr>
          <w:rFonts w:ascii="方正小标宋_GBK" w:hAnsi="宋体" w:eastAsia="方正小标宋_GBK" w:cs="方正小标宋_GBK"/>
          <w:kern w:val="0"/>
          <w:sz w:val="44"/>
          <w:szCs w:val="44"/>
        </w:rPr>
        <w:t xml:space="preserve"> </w:t>
      </w:r>
      <w:r>
        <w:rPr>
          <w:rFonts w:hint="eastAsia" w:ascii="方正小标宋_GBK" w:hAnsi="宋体" w:eastAsia="方正小标宋_GBK" w:cs="方正小标宋_GBK"/>
          <w:kern w:val="0"/>
          <w:sz w:val="44"/>
          <w:szCs w:val="44"/>
        </w:rPr>
        <w:t>附件</w:t>
      </w:r>
    </w:p>
    <w:p>
      <w:pPr>
        <w:numPr>
          <w:ilvl w:val="0"/>
          <w:numId w:val="0"/>
        </w:numPr>
        <w:spacing w:line="540" w:lineRule="exact"/>
        <w:ind w:firstLine="640" w:firstLineChars="200"/>
        <w:jc w:val="both"/>
        <w:outlineLvl w:val="1"/>
        <w:rPr>
          <w:rFonts w:hint="eastAsia" w:ascii="方正小标宋_GBK" w:hAnsi="宋体" w:eastAsia="仿宋_GB2312" w:cs="方正小标宋_GBK"/>
          <w:kern w:val="0"/>
          <w:sz w:val="44"/>
          <w:szCs w:val="44"/>
          <w:lang w:eastAsia="zh-CN"/>
        </w:rPr>
      </w:pPr>
      <w:r>
        <w:rPr>
          <w:rFonts w:hint="eastAsia" w:ascii="仿宋_GB2312" w:hAnsi="宋体" w:eastAsia="仿宋_GB2312" w:cs="仿宋_GB2312"/>
          <w:kern w:val="0"/>
          <w:sz w:val="32"/>
          <w:szCs w:val="32"/>
          <w:lang w:eastAsia="zh-CN"/>
        </w:rPr>
        <w:t>其他相关资料：无</w:t>
      </w:r>
    </w:p>
    <w:p>
      <w:pPr>
        <w:rPr>
          <w:rFonts w:cs="Times New Roma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altName w:val="微软雅黑"/>
    <w:panose1 w:val="03000509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
    <w:altName w:val="Times New Roman"/>
    <w:panose1 w:val="00000000000000000000"/>
    <w:charset w:val="00"/>
    <w:family w:val="auto"/>
    <w:pitch w:val="default"/>
    <w:sig w:usb0="00000000" w:usb1="00000000" w:usb2="00000000" w:usb3="00000000" w:csb0="00000001" w:csb1="00000000"/>
  </w:font>
  <w:font w:name="方正小标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cs="Times New Roman"/>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5EAEAA"/>
    <w:multiLevelType w:val="singleLevel"/>
    <w:tmpl w:val="295EAEAA"/>
    <w:lvl w:ilvl="0" w:tentative="0">
      <w:start w:val="4"/>
      <w:numFmt w:val="chineseCounting"/>
      <w:suff w:val="space"/>
      <w:lvlText w:val="第%1部分"/>
      <w:lvlJc w:val="left"/>
      <w:pPr>
        <w:ind w:left="1540" w:leftChars="0" w:firstLine="0" w:firstLineChars="0"/>
      </w:pPr>
      <w:rPr>
        <w:rFonts w:hint="eastAsia"/>
      </w:rPr>
    </w:lvl>
  </w:abstractNum>
  <w:abstractNum w:abstractNumId="1">
    <w:nsid w:val="5D37E025"/>
    <w:multiLevelType w:val="singleLevel"/>
    <w:tmpl w:val="5D37E025"/>
    <w:lvl w:ilvl="0" w:tentative="0">
      <w:start w:val="1"/>
      <w:numFmt w:val="chineseCounting"/>
      <w:suff w:val="nothing"/>
      <w:lvlText w:val="（%1）"/>
      <w:lvlJc w:val="left"/>
    </w:lvl>
  </w:abstractNum>
  <w:abstractNum w:abstractNumId="2">
    <w:nsid w:val="5D399328"/>
    <w:multiLevelType w:val="singleLevel"/>
    <w:tmpl w:val="5D399328"/>
    <w:lvl w:ilvl="0" w:tentative="0">
      <w:start w:val="2"/>
      <w:numFmt w:val="chineseCounting"/>
      <w:suff w:val="nothing"/>
      <w:lvlText w:val="（%1）"/>
      <w:lvlJc w:val="left"/>
    </w:lvl>
  </w:abstractNum>
  <w:abstractNum w:abstractNumId="3">
    <w:nsid w:val="5D39981E"/>
    <w:multiLevelType w:val="singleLevel"/>
    <w:tmpl w:val="5D39981E"/>
    <w:lvl w:ilvl="0" w:tentative="0">
      <w:start w:val="1"/>
      <w:numFmt w:val="chineseCounting"/>
      <w:suff w:val="nothing"/>
      <w:lvlText w:val="（%1）"/>
      <w:lvlJc w:val="left"/>
    </w:lvl>
  </w:abstractNum>
  <w:num w:numId="1">
    <w:abstractNumId w:val="1"/>
  </w:num>
  <w:num w:numId="2">
    <w:abstractNumId w:val="2"/>
  </w:num>
  <w:num w:numId="3">
    <w:abstractNumId w:val="3"/>
  </w:num>
  <w:num w:numId="4">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石磊">
    <w15:presenceInfo w15:providerId="None" w15:userId="石磊"/>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dit="readOnly" w:enforcement="0"/>
  <w:defaultTabStop w:val="420"/>
  <w:doNotHyphenateCaps/>
  <w:drawingGridVerticalSpacing w:val="156"/>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7C17574C"/>
    <w:rsid w:val="001747EC"/>
    <w:rsid w:val="00491E32"/>
    <w:rsid w:val="005D689C"/>
    <w:rsid w:val="007A723D"/>
    <w:rsid w:val="007D539D"/>
    <w:rsid w:val="00EF4FB2"/>
    <w:rsid w:val="07540891"/>
    <w:rsid w:val="0C4A582D"/>
    <w:rsid w:val="0C6E5077"/>
    <w:rsid w:val="0CC663E0"/>
    <w:rsid w:val="0DD3080D"/>
    <w:rsid w:val="163D61FB"/>
    <w:rsid w:val="1773110D"/>
    <w:rsid w:val="17B85435"/>
    <w:rsid w:val="18C47E2A"/>
    <w:rsid w:val="1E864B05"/>
    <w:rsid w:val="209A2A95"/>
    <w:rsid w:val="247D79EB"/>
    <w:rsid w:val="25873058"/>
    <w:rsid w:val="2BC343D6"/>
    <w:rsid w:val="2D100726"/>
    <w:rsid w:val="318115EA"/>
    <w:rsid w:val="361A5311"/>
    <w:rsid w:val="37057C3F"/>
    <w:rsid w:val="39966F4B"/>
    <w:rsid w:val="3A9E740F"/>
    <w:rsid w:val="3AC342E8"/>
    <w:rsid w:val="3AF93DAC"/>
    <w:rsid w:val="3BF4048A"/>
    <w:rsid w:val="3C406A17"/>
    <w:rsid w:val="3D6D460C"/>
    <w:rsid w:val="3F8A28EC"/>
    <w:rsid w:val="3FAC0518"/>
    <w:rsid w:val="407110C1"/>
    <w:rsid w:val="442F624D"/>
    <w:rsid w:val="443E5D7C"/>
    <w:rsid w:val="4BA20B39"/>
    <w:rsid w:val="4CF2384E"/>
    <w:rsid w:val="513B4D1D"/>
    <w:rsid w:val="52E578E6"/>
    <w:rsid w:val="53C10676"/>
    <w:rsid w:val="54733556"/>
    <w:rsid w:val="59303FC9"/>
    <w:rsid w:val="5BFC693A"/>
    <w:rsid w:val="5CBC5B52"/>
    <w:rsid w:val="5D8E2C52"/>
    <w:rsid w:val="5F565772"/>
    <w:rsid w:val="60B55A87"/>
    <w:rsid w:val="677856FE"/>
    <w:rsid w:val="68710D59"/>
    <w:rsid w:val="6B6B4AA6"/>
    <w:rsid w:val="6B7B403B"/>
    <w:rsid w:val="6D877AAE"/>
    <w:rsid w:val="6E9958E8"/>
    <w:rsid w:val="6EB573F9"/>
    <w:rsid w:val="6F7021A4"/>
    <w:rsid w:val="706733DD"/>
    <w:rsid w:val="71790296"/>
    <w:rsid w:val="73653878"/>
    <w:rsid w:val="77F840BF"/>
    <w:rsid w:val="79586F9A"/>
    <w:rsid w:val="7B161BE5"/>
    <w:rsid w:val="7C17574C"/>
    <w:rsid w:val="7EE71713"/>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character" w:default="1" w:styleId="4">
    <w:name w:val="Default Paragraph Font"/>
    <w:semiHidden/>
    <w:qFormat/>
    <w:uiPriority w:val="99"/>
  </w:style>
  <w:style w:type="table" w:default="1" w:styleId="6">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7"/>
    <w:qFormat/>
    <w:uiPriority w:val="99"/>
    <w:pPr>
      <w:tabs>
        <w:tab w:val="center" w:pos="4153"/>
        <w:tab w:val="right" w:pos="8306"/>
      </w:tabs>
      <w:snapToGrid w:val="0"/>
      <w:jc w:val="left"/>
    </w:pPr>
    <w:rPr>
      <w:sz w:val="18"/>
      <w:szCs w:val="18"/>
    </w:rPr>
  </w:style>
  <w:style w:type="paragraph" w:styleId="3">
    <w:name w:val="header"/>
    <w:basedOn w:val="1"/>
    <w:link w:val="8"/>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szCs w:val="18"/>
    </w:rPr>
  </w:style>
  <w:style w:type="character" w:styleId="5">
    <w:name w:val="page number"/>
    <w:basedOn w:val="4"/>
    <w:qFormat/>
    <w:uiPriority w:val="99"/>
  </w:style>
  <w:style w:type="character" w:customStyle="1" w:styleId="7">
    <w:name w:val="Footer Char"/>
    <w:basedOn w:val="4"/>
    <w:link w:val="2"/>
    <w:semiHidden/>
    <w:qFormat/>
    <w:uiPriority w:val="99"/>
    <w:rPr>
      <w:rFonts w:cs="Calibri"/>
      <w:sz w:val="18"/>
      <w:szCs w:val="18"/>
    </w:rPr>
  </w:style>
  <w:style w:type="character" w:customStyle="1" w:styleId="8">
    <w:name w:val="Header Char"/>
    <w:basedOn w:val="4"/>
    <w:link w:val="3"/>
    <w:semiHidden/>
    <w:qFormat/>
    <w:uiPriority w:val="99"/>
    <w:rPr>
      <w:rFonts w:cs="Calibri"/>
      <w:sz w:val="18"/>
      <w:szCs w:val="18"/>
    </w:rPr>
  </w:style>
  <w:style w:type="paragraph" w:customStyle="1" w:styleId="9">
    <w:name w:val="Default"/>
    <w:qFormat/>
    <w:uiPriority w:val="99"/>
    <w:pPr>
      <w:widowControl w:val="0"/>
      <w:autoSpaceDE w:val="0"/>
      <w:autoSpaceDN w:val="0"/>
      <w:adjustRightInd w:val="0"/>
    </w:pPr>
    <w:rPr>
      <w:rFonts w:ascii="宋体" w:hAnsi="Calibri" w:eastAsia="宋体" w:cs="宋体"/>
      <w:color w:val="000000"/>
      <w:kern w:val="0"/>
      <w:sz w:val="24"/>
      <w:szCs w:val="24"/>
      <w:lang w:val="en-US" w:eastAsia="zh-CN" w:bidi="ar-SA"/>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Company>Microsoft</Company>
  <Pages>19</Pages>
  <Words>1410</Words>
  <Characters>8040</Characters>
  <Lines>0</Lines>
  <Paragraphs>0</Paragraphs>
  <TotalTime>11</TotalTime>
  <ScaleCrop>false</ScaleCrop>
  <LinksUpToDate>false</LinksUpToDate>
  <CharactersWithSpaces>0</CharactersWithSpaces>
  <Application>WPS Office_10.1.0.7698_F1E327BC-269C-435d-A152-05C5408002CA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2018-08-02T03:22:00Z</dcterms:created>
  <dc:creator>李海英</dc:creator>
  <cp:lastModifiedBy>柠檬草的味道</cp:lastModifiedBy>
  <cp:lastPrinted>2019-07-31T02:01:00Z</cp:lastPrinted>
  <dcterms:modified xsi:type="dcterms:W3CDTF">2020-09-10T03:02:27Z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