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679" w:rsidRDefault="00947679">
      <w:pPr>
        <w:spacing w:before="100" w:beforeAutospacing="1" w:after="100" w:afterAutospacing="1" w:line="580" w:lineRule="exact"/>
        <w:outlineLvl w:val="1"/>
        <w:rPr>
          <w:rFonts w:ascii="黑体" w:eastAsia="黑体" w:cs="Times New Roman"/>
          <w:sz w:val="32"/>
          <w:szCs w:val="32"/>
        </w:rPr>
      </w:pPr>
    </w:p>
    <w:p w:rsidR="00947679" w:rsidRDefault="008A1501">
      <w:pPr>
        <w:spacing w:before="100" w:beforeAutospacing="1" w:after="100" w:afterAutospacing="1" w:line="580" w:lineRule="exact"/>
        <w:outlineLvl w:val="1"/>
        <w:rPr>
          <w:rFonts w:ascii="黑体" w:eastAsia="黑体" w:hAnsi="黑体" w:cs="Times New Roman"/>
          <w:kern w:val="0"/>
          <w:sz w:val="36"/>
          <w:szCs w:val="36"/>
        </w:rPr>
      </w:pPr>
      <w:r>
        <w:rPr>
          <w:rFonts w:ascii="黑体" w:eastAsia="黑体" w:cs="黑体" w:hint="eastAsia"/>
          <w:sz w:val="32"/>
          <w:szCs w:val="32"/>
        </w:rPr>
        <w:t>附件</w:t>
      </w:r>
      <w:r>
        <w:rPr>
          <w:rFonts w:ascii="黑体" w:eastAsia="黑体" w:cs="黑体"/>
          <w:sz w:val="32"/>
          <w:szCs w:val="32"/>
        </w:rPr>
        <w:t>2</w:t>
      </w:r>
      <w:r>
        <w:rPr>
          <w:rFonts w:ascii="黑体" w:eastAsia="黑体" w:cs="黑体" w:hint="eastAsia"/>
          <w:sz w:val="36"/>
          <w:szCs w:val="36"/>
        </w:rPr>
        <w:t>西吉县</w:t>
      </w:r>
      <w:r>
        <w:rPr>
          <w:rFonts w:ascii="黑体" w:eastAsia="黑体" w:hAnsi="黑体" w:cs="黑体" w:hint="eastAsia"/>
          <w:kern w:val="0"/>
          <w:sz w:val="36"/>
          <w:szCs w:val="36"/>
        </w:rPr>
        <w:t>2019年度部门决算公开参考模板</w:t>
      </w:r>
    </w:p>
    <w:p w:rsidR="00947679" w:rsidRDefault="00947679">
      <w:pPr>
        <w:spacing w:line="580" w:lineRule="exact"/>
        <w:rPr>
          <w:rFonts w:ascii="黑体" w:eastAsia="黑体" w:cs="Times New Roman"/>
          <w:sz w:val="32"/>
          <w:szCs w:val="32"/>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before="100" w:beforeAutospacing="1" w:after="100" w:afterAutospacing="1" w:line="580" w:lineRule="exact"/>
        <w:outlineLvl w:val="1"/>
        <w:rPr>
          <w:rFonts w:ascii="黑体" w:eastAsia="黑体" w:hAnsi="黑体" w:cs="Times New Roman"/>
          <w:kern w:val="0"/>
          <w:sz w:val="32"/>
          <w:szCs w:val="32"/>
        </w:rPr>
      </w:pPr>
    </w:p>
    <w:p w:rsidR="00947679" w:rsidRDefault="00947679">
      <w:pPr>
        <w:spacing w:before="100" w:beforeAutospacing="1" w:after="100" w:afterAutospacing="1" w:line="580" w:lineRule="exact"/>
        <w:outlineLvl w:val="1"/>
        <w:rPr>
          <w:rFonts w:ascii="黑体" w:eastAsia="黑体" w:hAnsi="黑体" w:cs="Times New Roman"/>
          <w:kern w:val="0"/>
          <w:sz w:val="32"/>
          <w:szCs w:val="32"/>
        </w:rPr>
      </w:pPr>
    </w:p>
    <w:p w:rsidR="00947679" w:rsidRDefault="00947679">
      <w:pPr>
        <w:spacing w:before="100" w:beforeAutospacing="1" w:after="100" w:afterAutospacing="1" w:line="580" w:lineRule="exact"/>
        <w:outlineLvl w:val="1"/>
        <w:rPr>
          <w:rFonts w:ascii="黑体" w:eastAsia="黑体" w:hAnsi="黑体" w:cs="Times New Roman"/>
          <w:kern w:val="0"/>
          <w:sz w:val="32"/>
          <w:szCs w:val="32"/>
        </w:rPr>
      </w:pPr>
    </w:p>
    <w:p w:rsidR="00947679" w:rsidRDefault="008A1501">
      <w:pPr>
        <w:spacing w:before="100" w:beforeAutospacing="1" w:after="100" w:afterAutospacing="1" w:line="1000" w:lineRule="exact"/>
        <w:jc w:val="center"/>
        <w:outlineLvl w:val="1"/>
        <w:rPr>
          <w:rFonts w:ascii="方正小标宋简体" w:eastAsia="方正小标宋简体" w:hAnsi="方正小标宋简体" w:cs="Times New Roman"/>
          <w:kern w:val="0"/>
          <w:sz w:val="84"/>
          <w:szCs w:val="84"/>
        </w:rPr>
      </w:pPr>
      <w:r>
        <w:rPr>
          <w:rFonts w:ascii="方正小标宋简体" w:eastAsia="方正小标宋简体" w:hAnsi="方正小标宋简体" w:cs="方正小标宋简体" w:hint="eastAsia"/>
          <w:kern w:val="0"/>
          <w:sz w:val="84"/>
          <w:szCs w:val="84"/>
        </w:rPr>
        <w:t>2019年度</w:t>
      </w:r>
    </w:p>
    <w:p w:rsidR="00947679" w:rsidRDefault="00947679">
      <w:pPr>
        <w:spacing w:before="100" w:beforeAutospacing="1" w:after="100" w:afterAutospacing="1" w:line="1000" w:lineRule="exact"/>
        <w:jc w:val="center"/>
        <w:outlineLvl w:val="1"/>
        <w:rPr>
          <w:rFonts w:ascii="方正小标宋简体" w:eastAsia="方正小标宋简体" w:hAnsi="方正小标宋简体" w:cs="Times New Roman"/>
          <w:kern w:val="0"/>
          <w:sz w:val="84"/>
          <w:szCs w:val="84"/>
        </w:rPr>
      </w:pPr>
    </w:p>
    <w:p w:rsidR="00947679" w:rsidRDefault="00837469">
      <w:pPr>
        <w:spacing w:before="100" w:beforeAutospacing="1" w:after="100" w:afterAutospacing="1" w:line="1000" w:lineRule="exact"/>
        <w:jc w:val="center"/>
        <w:outlineLvl w:val="1"/>
        <w:rPr>
          <w:rFonts w:ascii="方正小标宋简体" w:eastAsia="方正小标宋简体" w:hAnsi="方正小标宋简体" w:cs="Times New Roman"/>
          <w:kern w:val="0"/>
          <w:sz w:val="84"/>
          <w:szCs w:val="84"/>
        </w:rPr>
      </w:pPr>
      <w:r>
        <w:rPr>
          <w:rFonts w:ascii="方正小标宋简体" w:eastAsia="方正小标宋简体" w:hAnsi="方正小标宋简体" w:cs="方正小标宋简体" w:hint="eastAsia"/>
          <w:kern w:val="0"/>
          <w:sz w:val="84"/>
          <w:szCs w:val="84"/>
        </w:rPr>
        <w:t>西吉县商务和工业信息化局</w:t>
      </w:r>
      <w:r w:rsidR="008A1501">
        <w:rPr>
          <w:rFonts w:ascii="方正小标宋简体" w:eastAsia="方正小标宋简体" w:hAnsi="方正小标宋简体" w:cs="方正小标宋简体" w:hint="eastAsia"/>
          <w:kern w:val="0"/>
          <w:sz w:val="84"/>
          <w:szCs w:val="84"/>
        </w:rPr>
        <w:t>部门决算</w:t>
      </w:r>
    </w:p>
    <w:p w:rsidR="00947679" w:rsidRDefault="00947679">
      <w:pPr>
        <w:spacing w:before="100" w:beforeAutospacing="1" w:after="100" w:afterAutospacing="1" w:line="1000" w:lineRule="exact"/>
        <w:jc w:val="center"/>
        <w:outlineLvl w:val="1"/>
        <w:rPr>
          <w:rFonts w:ascii="黑体" w:eastAsia="黑体" w:hAnsi="宋体" w:cs="Times New Roman"/>
          <w:b/>
          <w:bCs/>
          <w:kern w:val="0"/>
          <w:sz w:val="84"/>
          <w:szCs w:val="84"/>
        </w:rPr>
      </w:pPr>
    </w:p>
    <w:p w:rsidR="00947679" w:rsidRDefault="00947679">
      <w:pPr>
        <w:spacing w:before="100" w:beforeAutospacing="1" w:after="100" w:afterAutospacing="1" w:line="580" w:lineRule="exact"/>
        <w:jc w:val="center"/>
        <w:outlineLvl w:val="1"/>
        <w:rPr>
          <w:rFonts w:ascii="宋体" w:cs="Times New Roman"/>
          <w:b/>
          <w:bCs/>
          <w:kern w:val="0"/>
          <w:sz w:val="44"/>
          <w:szCs w:val="44"/>
        </w:rPr>
      </w:pPr>
    </w:p>
    <w:p w:rsidR="00947679" w:rsidRDefault="00947679">
      <w:pPr>
        <w:spacing w:before="100" w:beforeAutospacing="1" w:after="100" w:afterAutospacing="1" w:line="580" w:lineRule="exact"/>
        <w:outlineLvl w:val="1"/>
        <w:rPr>
          <w:rFonts w:ascii="宋体" w:cs="Times New Roman"/>
          <w:b/>
          <w:bCs/>
          <w:kern w:val="0"/>
          <w:sz w:val="44"/>
          <w:szCs w:val="44"/>
        </w:rPr>
      </w:pPr>
    </w:p>
    <w:p w:rsidR="00947679" w:rsidRDefault="00947679">
      <w:pPr>
        <w:spacing w:before="100" w:beforeAutospacing="1" w:after="100" w:afterAutospacing="1" w:line="580" w:lineRule="exact"/>
        <w:outlineLvl w:val="1"/>
        <w:rPr>
          <w:rFonts w:cs="Times New Roman"/>
          <w:b/>
          <w:bCs/>
          <w:kern w:val="0"/>
          <w:sz w:val="44"/>
          <w:szCs w:val="44"/>
        </w:rPr>
      </w:pPr>
    </w:p>
    <w:p w:rsidR="00947679" w:rsidRDefault="00947679">
      <w:pPr>
        <w:spacing w:line="580" w:lineRule="exact"/>
        <w:jc w:val="center"/>
        <w:outlineLvl w:val="1"/>
        <w:rPr>
          <w:rFonts w:ascii="黑体" w:eastAsia="黑体" w:hAnsi="黑体" w:cs="Times New Roman"/>
          <w:b/>
          <w:bCs/>
          <w:kern w:val="0"/>
          <w:sz w:val="44"/>
          <w:szCs w:val="44"/>
        </w:rPr>
      </w:pPr>
    </w:p>
    <w:p w:rsidR="00947679" w:rsidRDefault="008A1501">
      <w:pPr>
        <w:spacing w:line="580" w:lineRule="exact"/>
        <w:jc w:val="center"/>
        <w:outlineLvl w:val="1"/>
        <w:rPr>
          <w:rFonts w:ascii="黑体" w:eastAsia="黑体" w:hAnsi="黑体" w:cs="Times New Roman"/>
          <w:b/>
          <w:bCs/>
          <w:kern w:val="0"/>
          <w:sz w:val="44"/>
          <w:szCs w:val="44"/>
        </w:rPr>
      </w:pPr>
      <w:r>
        <w:rPr>
          <w:rFonts w:ascii="黑体" w:eastAsia="黑体" w:hAnsi="黑体" w:cs="黑体" w:hint="eastAsia"/>
          <w:b/>
          <w:bCs/>
          <w:kern w:val="0"/>
          <w:sz w:val="44"/>
          <w:szCs w:val="44"/>
        </w:rPr>
        <w:t>目录</w:t>
      </w:r>
    </w:p>
    <w:p w:rsidR="00947679" w:rsidRDefault="00947679">
      <w:pPr>
        <w:spacing w:line="580" w:lineRule="exact"/>
        <w:jc w:val="center"/>
        <w:outlineLvl w:val="1"/>
        <w:rPr>
          <w:rFonts w:cs="Times New Roman"/>
          <w:b/>
          <w:bCs/>
          <w:kern w:val="0"/>
          <w:sz w:val="44"/>
          <w:szCs w:val="44"/>
        </w:rPr>
      </w:pPr>
    </w:p>
    <w:p w:rsidR="00947679" w:rsidRDefault="008A1501">
      <w:pPr>
        <w:spacing w:line="580" w:lineRule="exact"/>
        <w:ind w:firstLineChars="49" w:firstLine="157"/>
        <w:outlineLvl w:val="1"/>
        <w:rPr>
          <w:rFonts w:ascii="楷体_GB2312" w:eastAsia="楷体_GB2312" w:hAnsi="楷体_GB2312" w:cs="Times New Roman"/>
          <w:b/>
          <w:bCs/>
          <w:kern w:val="0"/>
          <w:sz w:val="32"/>
          <w:szCs w:val="32"/>
        </w:rPr>
      </w:pPr>
      <w:r>
        <w:rPr>
          <w:rFonts w:ascii="楷体_GB2312" w:eastAsia="楷体_GB2312" w:hAnsi="楷体_GB2312" w:cs="楷体_GB2312" w:hint="eastAsia"/>
          <w:b/>
          <w:bCs/>
          <w:kern w:val="0"/>
          <w:sz w:val="32"/>
          <w:szCs w:val="32"/>
        </w:rPr>
        <w:t>第一部分</w:t>
      </w:r>
      <w:r>
        <w:rPr>
          <w:rFonts w:ascii="楷体_GB2312" w:eastAsia="楷体_GB2312" w:hAnsi="楷体_GB2312" w:cs="楷体_GB2312"/>
          <w:b/>
          <w:bCs/>
          <w:kern w:val="0"/>
          <w:sz w:val="32"/>
          <w:szCs w:val="32"/>
        </w:rPr>
        <w:t xml:space="preserve">  </w:t>
      </w:r>
      <w:r>
        <w:rPr>
          <w:rFonts w:ascii="楷体_GB2312" w:eastAsia="楷体_GB2312" w:hAnsi="楷体_GB2312" w:cs="楷体_GB2312" w:hint="eastAsia"/>
          <w:b/>
          <w:bCs/>
          <w:kern w:val="0"/>
          <w:sz w:val="32"/>
          <w:szCs w:val="32"/>
        </w:rPr>
        <w:t>部门概况</w:t>
      </w:r>
    </w:p>
    <w:p w:rsidR="00947679" w:rsidRDefault="008A1501">
      <w:pPr>
        <w:spacing w:line="580" w:lineRule="exact"/>
        <w:ind w:firstLineChars="245" w:firstLine="784"/>
        <w:outlineLvl w:val="1"/>
        <w:rPr>
          <w:rFonts w:eastAsia="仿宋_GB2312" w:cs="Times New Roman"/>
          <w:b/>
          <w:bCs/>
          <w:kern w:val="0"/>
          <w:sz w:val="32"/>
          <w:szCs w:val="32"/>
        </w:rPr>
      </w:pPr>
      <w:r>
        <w:rPr>
          <w:rFonts w:eastAsia="仿宋_GB2312" w:cs="仿宋_GB2312" w:hint="eastAsia"/>
          <w:kern w:val="0"/>
          <w:sz w:val="32"/>
          <w:szCs w:val="32"/>
        </w:rPr>
        <w:t>一、部门职责</w:t>
      </w:r>
    </w:p>
    <w:p w:rsidR="00947679" w:rsidRDefault="008A1501">
      <w:pPr>
        <w:spacing w:line="580" w:lineRule="exact"/>
        <w:ind w:firstLineChars="250" w:firstLine="800"/>
        <w:outlineLvl w:val="1"/>
        <w:rPr>
          <w:rFonts w:eastAsia="仿宋_GB2312" w:cs="Times New Roman"/>
          <w:kern w:val="0"/>
          <w:sz w:val="32"/>
          <w:szCs w:val="32"/>
        </w:rPr>
      </w:pPr>
      <w:r>
        <w:rPr>
          <w:rFonts w:eastAsia="仿宋_GB2312" w:cs="仿宋_GB2312" w:hint="eastAsia"/>
          <w:kern w:val="0"/>
          <w:sz w:val="32"/>
          <w:szCs w:val="32"/>
        </w:rPr>
        <w:t>二、机构设置</w:t>
      </w:r>
    </w:p>
    <w:p w:rsidR="00947679" w:rsidRDefault="008A1501" w:rsidP="00AB65E8">
      <w:pPr>
        <w:spacing w:beforeLines="50" w:before="156" w:line="580" w:lineRule="exact"/>
        <w:ind w:firstLineChars="49" w:firstLine="157"/>
        <w:outlineLvl w:val="1"/>
        <w:rPr>
          <w:rFonts w:ascii="楷体_GB2312" w:eastAsia="楷体_GB2312" w:hAnsi="楷体_GB2312" w:cs="Times New Roman"/>
          <w:b/>
          <w:bCs/>
          <w:kern w:val="0"/>
          <w:sz w:val="32"/>
          <w:szCs w:val="32"/>
        </w:rPr>
      </w:pPr>
      <w:r>
        <w:rPr>
          <w:rFonts w:ascii="楷体_GB2312" w:eastAsia="楷体_GB2312" w:hAnsi="楷体_GB2312" w:cs="楷体_GB2312" w:hint="eastAsia"/>
          <w:b/>
          <w:bCs/>
          <w:kern w:val="0"/>
          <w:sz w:val="32"/>
          <w:szCs w:val="32"/>
        </w:rPr>
        <w:t>第二部分</w:t>
      </w:r>
      <w:r>
        <w:rPr>
          <w:rFonts w:ascii="楷体_GB2312" w:eastAsia="楷体_GB2312" w:hAnsi="楷体_GB2312" w:cs="楷体_GB2312"/>
          <w:b/>
          <w:bCs/>
          <w:kern w:val="0"/>
          <w:sz w:val="32"/>
          <w:szCs w:val="32"/>
        </w:rPr>
        <w:t xml:space="preserve">  </w:t>
      </w:r>
      <w:r>
        <w:rPr>
          <w:rFonts w:ascii="楷体_GB2312" w:eastAsia="楷体_GB2312" w:hAnsi="楷体_GB2312" w:cs="楷体_GB2312" w:hint="eastAsia"/>
          <w:b/>
          <w:bCs/>
          <w:kern w:val="0"/>
          <w:sz w:val="32"/>
          <w:szCs w:val="32"/>
        </w:rPr>
        <w:t>2019年度部门决算表</w:t>
      </w:r>
    </w:p>
    <w:p w:rsidR="00947679" w:rsidRDefault="008A1501">
      <w:pPr>
        <w:spacing w:line="580" w:lineRule="exact"/>
        <w:ind w:firstLineChars="250" w:firstLine="800"/>
        <w:rPr>
          <w:rFonts w:eastAsia="仿宋_GB2312" w:cs="Times New Roman"/>
          <w:sz w:val="32"/>
          <w:szCs w:val="32"/>
        </w:rPr>
      </w:pPr>
      <w:r>
        <w:rPr>
          <w:rFonts w:eastAsia="仿宋_GB2312" w:cs="仿宋_GB2312" w:hint="eastAsia"/>
          <w:sz w:val="32"/>
          <w:szCs w:val="32"/>
        </w:rPr>
        <w:t>一、收入支出决算总表</w:t>
      </w:r>
    </w:p>
    <w:p w:rsidR="00947679" w:rsidRDefault="008A1501">
      <w:pPr>
        <w:spacing w:line="580" w:lineRule="exact"/>
        <w:ind w:firstLineChars="250" w:firstLine="800"/>
        <w:rPr>
          <w:rFonts w:eastAsia="仿宋_GB2312" w:cs="Times New Roman"/>
          <w:sz w:val="32"/>
          <w:szCs w:val="32"/>
        </w:rPr>
      </w:pPr>
      <w:r>
        <w:rPr>
          <w:rFonts w:eastAsia="仿宋_GB2312" w:cs="仿宋_GB2312" w:hint="eastAsia"/>
          <w:sz w:val="32"/>
          <w:szCs w:val="32"/>
        </w:rPr>
        <w:t>二、收入决算表</w:t>
      </w:r>
    </w:p>
    <w:p w:rsidR="00947679" w:rsidRDefault="008A1501">
      <w:pPr>
        <w:spacing w:line="580" w:lineRule="exact"/>
        <w:ind w:firstLineChars="250" w:firstLine="800"/>
        <w:rPr>
          <w:rFonts w:eastAsia="仿宋_GB2312" w:cs="Times New Roman"/>
          <w:sz w:val="32"/>
          <w:szCs w:val="32"/>
        </w:rPr>
      </w:pPr>
      <w:r>
        <w:rPr>
          <w:rFonts w:eastAsia="仿宋_GB2312" w:cs="仿宋_GB2312" w:hint="eastAsia"/>
          <w:sz w:val="32"/>
          <w:szCs w:val="32"/>
        </w:rPr>
        <w:t>三、支出决算表</w:t>
      </w:r>
    </w:p>
    <w:p w:rsidR="00947679" w:rsidRDefault="008A1501">
      <w:pPr>
        <w:spacing w:line="580" w:lineRule="exact"/>
        <w:ind w:firstLineChars="250" w:firstLine="800"/>
        <w:rPr>
          <w:rFonts w:eastAsia="仿宋_GB2312" w:cs="Times New Roman"/>
          <w:sz w:val="32"/>
          <w:szCs w:val="32"/>
        </w:rPr>
      </w:pPr>
      <w:r>
        <w:rPr>
          <w:rFonts w:eastAsia="仿宋_GB2312" w:cs="仿宋_GB2312" w:hint="eastAsia"/>
          <w:sz w:val="32"/>
          <w:szCs w:val="32"/>
        </w:rPr>
        <w:t>四、财政拨款收入支出决算总表</w:t>
      </w:r>
    </w:p>
    <w:p w:rsidR="00947679" w:rsidRDefault="008A1501">
      <w:pPr>
        <w:spacing w:line="580" w:lineRule="exact"/>
        <w:ind w:firstLineChars="250" w:firstLine="800"/>
        <w:rPr>
          <w:rFonts w:eastAsia="仿宋_GB2312" w:cs="Times New Roman"/>
          <w:sz w:val="32"/>
          <w:szCs w:val="32"/>
        </w:rPr>
      </w:pPr>
      <w:r>
        <w:rPr>
          <w:rFonts w:eastAsia="仿宋_GB2312" w:cs="仿宋_GB2312" w:hint="eastAsia"/>
          <w:sz w:val="32"/>
          <w:szCs w:val="32"/>
        </w:rPr>
        <w:t>五、一般公共预算财政拨款支出决算表</w:t>
      </w:r>
    </w:p>
    <w:p w:rsidR="00947679" w:rsidRDefault="008A1501">
      <w:pPr>
        <w:spacing w:line="580" w:lineRule="exact"/>
        <w:ind w:firstLineChars="250" w:firstLine="800"/>
        <w:rPr>
          <w:rFonts w:eastAsia="仿宋_GB2312" w:cs="Times New Roman"/>
          <w:sz w:val="32"/>
          <w:szCs w:val="32"/>
        </w:rPr>
      </w:pPr>
      <w:r>
        <w:rPr>
          <w:rFonts w:eastAsia="仿宋_GB2312" w:cs="仿宋_GB2312" w:hint="eastAsia"/>
          <w:sz w:val="32"/>
          <w:szCs w:val="32"/>
        </w:rPr>
        <w:t>六、一般公共预算财政拨款基本支出决算表</w:t>
      </w:r>
    </w:p>
    <w:p w:rsidR="00947679" w:rsidRDefault="008A1501">
      <w:pPr>
        <w:spacing w:line="580" w:lineRule="exact"/>
        <w:ind w:firstLineChars="250" w:firstLine="830"/>
        <w:rPr>
          <w:rFonts w:eastAsia="仿宋_GB2312" w:cs="Times New Roman"/>
          <w:sz w:val="32"/>
          <w:szCs w:val="32"/>
        </w:rPr>
      </w:pPr>
      <w:r>
        <w:rPr>
          <w:rFonts w:eastAsia="仿宋_GB2312" w:cs="仿宋_GB2312" w:hint="eastAsia"/>
          <w:spacing w:val="6"/>
          <w:sz w:val="32"/>
          <w:szCs w:val="32"/>
        </w:rPr>
        <w:t>七、</w:t>
      </w:r>
      <w:r>
        <w:rPr>
          <w:rFonts w:eastAsia="仿宋_GB2312" w:cs="仿宋_GB2312" w:hint="eastAsia"/>
          <w:sz w:val="32"/>
          <w:szCs w:val="32"/>
        </w:rPr>
        <w:t>一般公共预算财政拨款</w:t>
      </w:r>
      <w:r>
        <w:rPr>
          <w:rFonts w:eastAsia="仿宋_GB2312"/>
          <w:sz w:val="32"/>
          <w:szCs w:val="32"/>
        </w:rPr>
        <w:t>“</w:t>
      </w:r>
      <w:r>
        <w:rPr>
          <w:rFonts w:eastAsia="仿宋_GB2312" w:cs="仿宋_GB2312" w:hint="eastAsia"/>
          <w:sz w:val="32"/>
          <w:szCs w:val="32"/>
        </w:rPr>
        <w:t>三公</w:t>
      </w:r>
      <w:r>
        <w:rPr>
          <w:rFonts w:eastAsia="仿宋_GB2312"/>
          <w:sz w:val="32"/>
          <w:szCs w:val="32"/>
        </w:rPr>
        <w:t>”</w:t>
      </w:r>
      <w:r>
        <w:rPr>
          <w:rFonts w:eastAsia="仿宋_GB2312" w:cs="仿宋_GB2312" w:hint="eastAsia"/>
          <w:sz w:val="32"/>
          <w:szCs w:val="32"/>
        </w:rPr>
        <w:t>经费支出决算表</w:t>
      </w:r>
    </w:p>
    <w:p w:rsidR="00947679" w:rsidRDefault="008A1501">
      <w:pPr>
        <w:spacing w:line="580" w:lineRule="exact"/>
        <w:ind w:firstLineChars="250" w:firstLine="800"/>
        <w:rPr>
          <w:rFonts w:eastAsia="仿宋_GB2312" w:cs="Times New Roman"/>
          <w:sz w:val="32"/>
          <w:szCs w:val="32"/>
        </w:rPr>
      </w:pPr>
      <w:r>
        <w:rPr>
          <w:rFonts w:eastAsia="仿宋_GB2312" w:cs="仿宋_GB2312" w:hint="eastAsia"/>
          <w:sz w:val="32"/>
          <w:szCs w:val="32"/>
        </w:rPr>
        <w:t>八、政府性基金预算财政拨款收入支出决算表</w:t>
      </w:r>
    </w:p>
    <w:p w:rsidR="00947679" w:rsidRDefault="008A1501" w:rsidP="00AB65E8">
      <w:pPr>
        <w:spacing w:beforeLines="50" w:before="156" w:line="580" w:lineRule="exact"/>
        <w:ind w:firstLineChars="49" w:firstLine="157"/>
        <w:outlineLvl w:val="1"/>
        <w:rPr>
          <w:rFonts w:ascii="楷体_GB2312" w:eastAsia="楷体_GB2312" w:hAnsi="楷体_GB2312" w:cs="Times New Roman"/>
          <w:b/>
          <w:bCs/>
          <w:kern w:val="0"/>
          <w:sz w:val="32"/>
          <w:szCs w:val="32"/>
        </w:rPr>
      </w:pPr>
      <w:r>
        <w:rPr>
          <w:rFonts w:ascii="楷体_GB2312" w:eastAsia="楷体_GB2312" w:hAnsi="楷体_GB2312" w:cs="楷体_GB2312" w:hint="eastAsia"/>
          <w:b/>
          <w:bCs/>
          <w:kern w:val="0"/>
          <w:sz w:val="32"/>
          <w:szCs w:val="32"/>
        </w:rPr>
        <w:t>第三部分</w:t>
      </w:r>
      <w:r>
        <w:rPr>
          <w:rFonts w:ascii="楷体_GB2312" w:eastAsia="楷体_GB2312" w:hAnsi="楷体_GB2312" w:cs="楷体_GB2312"/>
          <w:b/>
          <w:bCs/>
          <w:kern w:val="0"/>
          <w:sz w:val="32"/>
          <w:szCs w:val="32"/>
        </w:rPr>
        <w:t xml:space="preserve">  </w:t>
      </w:r>
      <w:r>
        <w:rPr>
          <w:rFonts w:ascii="楷体_GB2312" w:eastAsia="楷体_GB2312" w:hAnsi="楷体_GB2312" w:cs="楷体_GB2312" w:hint="eastAsia"/>
          <w:b/>
          <w:bCs/>
          <w:kern w:val="0"/>
          <w:sz w:val="32"/>
          <w:szCs w:val="32"/>
        </w:rPr>
        <w:t>2019年度部门决算情况说明</w:t>
      </w:r>
    </w:p>
    <w:p w:rsidR="00947679" w:rsidRDefault="008A1501">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eastAsia="仿宋_GB2312" w:cs="仿宋_GB2312" w:hint="eastAsia"/>
          <w:kern w:val="0"/>
          <w:sz w:val="32"/>
          <w:szCs w:val="32"/>
        </w:rPr>
        <w:t>一、收入支出决算总体情况说明</w:t>
      </w:r>
    </w:p>
    <w:p w:rsidR="00947679" w:rsidRDefault="008A1501">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eastAsia="仿宋_GB2312" w:cs="仿宋_GB2312" w:hint="eastAsia"/>
          <w:kern w:val="0"/>
          <w:sz w:val="32"/>
          <w:szCs w:val="32"/>
        </w:rPr>
        <w:t>二、收入决算情况说明</w:t>
      </w:r>
    </w:p>
    <w:p w:rsidR="00947679" w:rsidRDefault="008A1501">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eastAsia="仿宋_GB2312" w:cs="仿宋_GB2312" w:hint="eastAsia"/>
          <w:kern w:val="0"/>
          <w:sz w:val="32"/>
          <w:szCs w:val="32"/>
        </w:rPr>
        <w:t>三、支出决算情况说明</w:t>
      </w:r>
    </w:p>
    <w:p w:rsidR="00947679" w:rsidRDefault="008A1501">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eastAsia="仿宋_GB2312" w:cs="仿宋_GB2312" w:hint="eastAsia"/>
          <w:kern w:val="0"/>
          <w:sz w:val="32"/>
          <w:szCs w:val="32"/>
        </w:rPr>
        <w:t>四、财政拨款收入支出决算总体情况说明</w:t>
      </w:r>
    </w:p>
    <w:p w:rsidR="00947679" w:rsidRDefault="008A1501">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eastAsia="仿宋_GB2312" w:cs="仿宋_GB2312" w:hint="eastAsia"/>
          <w:kern w:val="0"/>
          <w:sz w:val="32"/>
          <w:szCs w:val="32"/>
        </w:rPr>
        <w:t>五、一般公共预算财政拨款支出决算情况说明</w:t>
      </w:r>
    </w:p>
    <w:p w:rsidR="00947679" w:rsidRDefault="008A1501">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eastAsia="仿宋_GB2312" w:cs="仿宋_GB2312" w:hint="eastAsia"/>
          <w:kern w:val="0"/>
          <w:sz w:val="32"/>
          <w:szCs w:val="32"/>
        </w:rPr>
        <w:t>六、一般公共预算财政拨款基本支出决算情况说明</w:t>
      </w:r>
    </w:p>
    <w:p w:rsidR="00947679" w:rsidRDefault="008A1501">
      <w:pPr>
        <w:spacing w:line="580" w:lineRule="exact"/>
        <w:ind w:firstLineChars="250" w:firstLine="700"/>
        <w:outlineLvl w:val="1"/>
        <w:rPr>
          <w:rFonts w:eastAsia="仿宋_GB2312" w:cs="Times New Roman"/>
          <w:spacing w:val="-20"/>
          <w:kern w:val="0"/>
          <w:sz w:val="32"/>
          <w:szCs w:val="32"/>
        </w:rPr>
      </w:pPr>
      <w:r>
        <w:rPr>
          <w:rFonts w:eastAsia="仿宋_GB2312"/>
          <w:spacing w:val="-20"/>
          <w:kern w:val="0"/>
          <w:sz w:val="32"/>
          <w:szCs w:val="32"/>
        </w:rPr>
        <w:lastRenderedPageBreak/>
        <w:t xml:space="preserve"> </w:t>
      </w:r>
      <w:r>
        <w:rPr>
          <w:rFonts w:eastAsia="仿宋_GB2312" w:cs="仿宋_GB2312" w:hint="eastAsia"/>
          <w:spacing w:val="-20"/>
          <w:kern w:val="0"/>
          <w:sz w:val="32"/>
          <w:szCs w:val="32"/>
        </w:rPr>
        <w:t>七、一般公共预算财政拨款</w:t>
      </w:r>
      <w:r>
        <w:rPr>
          <w:rFonts w:eastAsia="仿宋_GB2312"/>
          <w:spacing w:val="-20"/>
          <w:kern w:val="0"/>
          <w:sz w:val="32"/>
          <w:szCs w:val="32"/>
        </w:rPr>
        <w:t>“</w:t>
      </w:r>
      <w:r>
        <w:rPr>
          <w:rFonts w:eastAsia="仿宋_GB2312" w:cs="仿宋_GB2312" w:hint="eastAsia"/>
          <w:spacing w:val="-20"/>
          <w:kern w:val="0"/>
          <w:sz w:val="32"/>
          <w:szCs w:val="32"/>
        </w:rPr>
        <w:t>三公</w:t>
      </w:r>
      <w:r>
        <w:rPr>
          <w:rFonts w:eastAsia="仿宋_GB2312"/>
          <w:spacing w:val="-20"/>
          <w:kern w:val="0"/>
          <w:sz w:val="32"/>
          <w:szCs w:val="32"/>
        </w:rPr>
        <w:t>”</w:t>
      </w:r>
      <w:r>
        <w:rPr>
          <w:rFonts w:eastAsia="仿宋_GB2312" w:cs="仿宋_GB2312" w:hint="eastAsia"/>
          <w:spacing w:val="-20"/>
          <w:kern w:val="0"/>
          <w:sz w:val="32"/>
          <w:szCs w:val="32"/>
        </w:rPr>
        <w:t>经费支出决算情况说明</w:t>
      </w:r>
    </w:p>
    <w:p w:rsidR="00947679" w:rsidRDefault="008A1501">
      <w:pPr>
        <w:spacing w:line="580" w:lineRule="exact"/>
        <w:ind w:firstLineChars="250" w:firstLine="800"/>
        <w:outlineLvl w:val="1"/>
        <w:rPr>
          <w:rFonts w:eastAsia="仿宋_GB2312" w:cs="Times New Roman"/>
          <w:kern w:val="0"/>
          <w:sz w:val="32"/>
          <w:szCs w:val="32"/>
        </w:rPr>
      </w:pPr>
      <w:r>
        <w:rPr>
          <w:rFonts w:eastAsia="仿宋_GB2312" w:cs="仿宋_GB2312" w:hint="eastAsia"/>
          <w:kern w:val="0"/>
          <w:sz w:val="32"/>
          <w:szCs w:val="32"/>
        </w:rPr>
        <w:t>八、政府性基金预算财政拨款收入支出决算情况说明</w:t>
      </w:r>
    </w:p>
    <w:p w:rsidR="00947679" w:rsidRDefault="008A1501">
      <w:pPr>
        <w:spacing w:line="580" w:lineRule="exact"/>
        <w:ind w:firstLineChars="250" w:firstLine="800"/>
        <w:outlineLvl w:val="1"/>
        <w:rPr>
          <w:rFonts w:eastAsia="仿宋_GB2312" w:cs="Times New Roman"/>
          <w:kern w:val="0"/>
          <w:sz w:val="32"/>
          <w:szCs w:val="32"/>
        </w:rPr>
      </w:pPr>
      <w:r>
        <w:rPr>
          <w:rFonts w:eastAsia="仿宋_GB2312" w:cs="仿宋_GB2312" w:hint="eastAsia"/>
          <w:kern w:val="0"/>
          <w:sz w:val="32"/>
          <w:szCs w:val="32"/>
        </w:rPr>
        <w:t>九、其他重要事项的情况说明</w:t>
      </w:r>
    </w:p>
    <w:p w:rsidR="00947679" w:rsidRDefault="008A1501">
      <w:pPr>
        <w:spacing w:line="580" w:lineRule="exact"/>
        <w:ind w:firstLineChars="250" w:firstLine="800"/>
        <w:outlineLvl w:val="1"/>
        <w:rPr>
          <w:rFonts w:eastAsia="仿宋_GB2312" w:cs="Times New Roman"/>
          <w:kern w:val="0"/>
          <w:sz w:val="32"/>
          <w:szCs w:val="32"/>
        </w:rPr>
      </w:pPr>
      <w:r>
        <w:rPr>
          <w:rFonts w:eastAsia="仿宋_GB2312" w:cs="仿宋_GB2312" w:hint="eastAsia"/>
          <w:kern w:val="0"/>
          <w:sz w:val="32"/>
          <w:szCs w:val="32"/>
        </w:rPr>
        <w:t>（一）机关运行经费支出情况说明</w:t>
      </w:r>
    </w:p>
    <w:p w:rsidR="00947679" w:rsidRDefault="008A1501">
      <w:pPr>
        <w:spacing w:line="580" w:lineRule="exact"/>
        <w:ind w:firstLineChars="250" w:firstLine="800"/>
        <w:outlineLvl w:val="1"/>
        <w:rPr>
          <w:rFonts w:eastAsia="仿宋_GB2312" w:cs="Times New Roman"/>
          <w:kern w:val="0"/>
          <w:sz w:val="32"/>
          <w:szCs w:val="32"/>
        </w:rPr>
      </w:pPr>
      <w:r>
        <w:rPr>
          <w:rFonts w:eastAsia="仿宋_GB2312" w:cs="仿宋_GB2312" w:hint="eastAsia"/>
          <w:kern w:val="0"/>
          <w:sz w:val="32"/>
          <w:szCs w:val="32"/>
        </w:rPr>
        <w:t>（二）政府采购情况说明</w:t>
      </w:r>
    </w:p>
    <w:p w:rsidR="00947679" w:rsidRDefault="008A1501">
      <w:pPr>
        <w:spacing w:line="580" w:lineRule="exact"/>
        <w:ind w:firstLineChars="250" w:firstLine="800"/>
        <w:outlineLvl w:val="1"/>
        <w:rPr>
          <w:rFonts w:eastAsia="仿宋_GB2312" w:cs="Times New Roman"/>
          <w:kern w:val="0"/>
          <w:sz w:val="32"/>
          <w:szCs w:val="32"/>
        </w:rPr>
      </w:pPr>
      <w:r>
        <w:rPr>
          <w:rFonts w:eastAsia="仿宋_GB2312" w:cs="仿宋_GB2312" w:hint="eastAsia"/>
          <w:kern w:val="0"/>
          <w:sz w:val="32"/>
          <w:szCs w:val="32"/>
        </w:rPr>
        <w:t>（三）国有资产占有使用情况说明</w:t>
      </w:r>
    </w:p>
    <w:p w:rsidR="00947679" w:rsidRDefault="008A1501">
      <w:pPr>
        <w:spacing w:line="580" w:lineRule="exact"/>
        <w:ind w:firstLineChars="250" w:firstLine="800"/>
        <w:outlineLvl w:val="1"/>
        <w:rPr>
          <w:rFonts w:eastAsia="仿宋_GB2312" w:cs="Times New Roman"/>
          <w:kern w:val="0"/>
          <w:sz w:val="32"/>
          <w:szCs w:val="32"/>
        </w:rPr>
      </w:pPr>
      <w:r>
        <w:rPr>
          <w:rFonts w:eastAsia="仿宋_GB2312" w:cs="仿宋_GB2312" w:hint="eastAsia"/>
          <w:kern w:val="0"/>
          <w:sz w:val="32"/>
          <w:szCs w:val="32"/>
        </w:rPr>
        <w:t>（四）预算绩效管理工作开展情况说明</w:t>
      </w:r>
    </w:p>
    <w:p w:rsidR="00947679" w:rsidRDefault="008A1501" w:rsidP="00AB65E8">
      <w:pPr>
        <w:spacing w:afterLines="50" w:after="156" w:line="580" w:lineRule="exact"/>
        <w:ind w:firstLineChars="98" w:firstLine="315"/>
        <w:outlineLvl w:val="1"/>
        <w:rPr>
          <w:rFonts w:ascii="楷体_GB2312" w:eastAsia="楷体_GB2312" w:hAnsi="楷体_GB2312" w:cs="Times New Roman"/>
          <w:b/>
          <w:bCs/>
          <w:kern w:val="0"/>
          <w:sz w:val="32"/>
          <w:szCs w:val="32"/>
        </w:rPr>
      </w:pPr>
      <w:r>
        <w:rPr>
          <w:rFonts w:ascii="楷体_GB2312" w:eastAsia="楷体_GB2312" w:hAnsi="楷体_GB2312" w:cs="楷体_GB2312" w:hint="eastAsia"/>
          <w:b/>
          <w:bCs/>
          <w:kern w:val="0"/>
          <w:sz w:val="32"/>
          <w:szCs w:val="32"/>
        </w:rPr>
        <w:t>第四部分</w:t>
      </w:r>
      <w:r>
        <w:rPr>
          <w:rFonts w:ascii="楷体_GB2312" w:eastAsia="楷体_GB2312" w:hAnsi="楷体_GB2312" w:cs="楷体_GB2312"/>
          <w:b/>
          <w:bCs/>
          <w:kern w:val="0"/>
          <w:sz w:val="32"/>
          <w:szCs w:val="32"/>
        </w:rPr>
        <w:t xml:space="preserve">  </w:t>
      </w:r>
      <w:r>
        <w:rPr>
          <w:rFonts w:ascii="楷体_GB2312" w:eastAsia="楷体_GB2312" w:hAnsi="楷体_GB2312" w:cs="楷体_GB2312" w:hint="eastAsia"/>
          <w:b/>
          <w:bCs/>
          <w:kern w:val="0"/>
          <w:sz w:val="32"/>
          <w:szCs w:val="32"/>
        </w:rPr>
        <w:t>名词解释</w:t>
      </w:r>
    </w:p>
    <w:p w:rsidR="00947679" w:rsidRDefault="008A1501" w:rsidP="00AB65E8">
      <w:pPr>
        <w:spacing w:afterLines="50" w:after="156" w:line="580" w:lineRule="exact"/>
        <w:ind w:firstLineChars="98" w:firstLine="315"/>
        <w:outlineLvl w:val="1"/>
        <w:rPr>
          <w:rFonts w:ascii="楷体_GB2312" w:eastAsia="楷体_GB2312" w:hAnsi="楷体_GB2312" w:cs="Times New Roman"/>
          <w:b/>
          <w:bCs/>
          <w:kern w:val="0"/>
          <w:sz w:val="32"/>
          <w:szCs w:val="32"/>
        </w:rPr>
      </w:pPr>
      <w:r>
        <w:rPr>
          <w:rFonts w:ascii="楷体_GB2312" w:eastAsia="楷体_GB2312" w:hAnsi="楷体_GB2312" w:cs="楷体_GB2312" w:hint="eastAsia"/>
          <w:b/>
          <w:bCs/>
          <w:kern w:val="0"/>
          <w:sz w:val="32"/>
          <w:szCs w:val="32"/>
        </w:rPr>
        <w:t>第五部分</w:t>
      </w:r>
      <w:r>
        <w:rPr>
          <w:rFonts w:ascii="楷体_GB2312" w:eastAsia="楷体_GB2312" w:hAnsi="楷体_GB2312" w:cs="楷体_GB2312"/>
          <w:b/>
          <w:bCs/>
          <w:kern w:val="0"/>
          <w:sz w:val="32"/>
          <w:szCs w:val="32"/>
        </w:rPr>
        <w:t xml:space="preserve">  </w:t>
      </w:r>
      <w:r>
        <w:rPr>
          <w:rFonts w:ascii="楷体_GB2312" w:eastAsia="楷体_GB2312" w:hAnsi="楷体_GB2312" w:cs="楷体_GB2312" w:hint="eastAsia"/>
          <w:b/>
          <w:bCs/>
          <w:kern w:val="0"/>
          <w:sz w:val="32"/>
          <w:szCs w:val="32"/>
        </w:rPr>
        <w:t>附件</w:t>
      </w:r>
    </w:p>
    <w:p w:rsidR="00947679" w:rsidRDefault="00947679">
      <w:pPr>
        <w:spacing w:line="580" w:lineRule="exact"/>
        <w:outlineLvl w:val="1"/>
        <w:rPr>
          <w:rFonts w:eastAsia="仿宋_GB2312" w:cs="Times New Roman"/>
          <w:b/>
          <w:bCs/>
          <w:kern w:val="0"/>
          <w:sz w:val="32"/>
          <w:szCs w:val="32"/>
        </w:rPr>
      </w:pPr>
    </w:p>
    <w:p w:rsidR="00947679" w:rsidRDefault="00947679">
      <w:pPr>
        <w:spacing w:line="580" w:lineRule="exact"/>
        <w:outlineLvl w:val="1"/>
        <w:rPr>
          <w:rFonts w:eastAsia="仿宋_GB2312" w:cs="Times New Roman"/>
          <w:b/>
          <w:bCs/>
          <w:kern w:val="0"/>
          <w:sz w:val="32"/>
          <w:szCs w:val="32"/>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widowControl/>
        <w:jc w:val="left"/>
        <w:outlineLvl w:val="1"/>
        <w:rPr>
          <w:rFonts w:ascii="仿宋_GB2312" w:eastAsia="仿宋_GB2312" w:hAnsi="宋体" w:cs="Times New Roman"/>
          <w:b/>
          <w:bCs/>
          <w:kern w:val="0"/>
          <w:sz w:val="36"/>
          <w:szCs w:val="36"/>
        </w:rPr>
      </w:pPr>
    </w:p>
    <w:p w:rsidR="00947679" w:rsidRDefault="008A1501">
      <w:pPr>
        <w:widowControl/>
        <w:jc w:val="center"/>
        <w:outlineLvl w:val="1"/>
        <w:rPr>
          <w:rFonts w:ascii="黑体" w:eastAsia="黑体" w:hAnsi="黑体" w:cs="Times New Roman"/>
          <w:kern w:val="0"/>
          <w:sz w:val="44"/>
          <w:szCs w:val="44"/>
        </w:rPr>
      </w:pPr>
      <w:r>
        <w:rPr>
          <w:rFonts w:ascii="黑体" w:eastAsia="黑体" w:hAnsi="黑体" w:cs="黑体" w:hint="eastAsia"/>
          <w:kern w:val="0"/>
          <w:sz w:val="44"/>
          <w:szCs w:val="44"/>
        </w:rPr>
        <w:t>第一部分</w:t>
      </w:r>
      <w:r w:rsidR="003F074C">
        <w:rPr>
          <w:rFonts w:ascii="黑体" w:eastAsia="黑体" w:hAnsi="黑体" w:cs="黑体"/>
          <w:kern w:val="0"/>
          <w:sz w:val="44"/>
          <w:szCs w:val="44"/>
        </w:rPr>
        <w:t xml:space="preserve"> </w:t>
      </w:r>
      <w:r w:rsidR="003F074C">
        <w:rPr>
          <w:rFonts w:ascii="黑体" w:eastAsia="黑体" w:hAnsi="黑体" w:cs="黑体" w:hint="eastAsia"/>
          <w:kern w:val="0"/>
          <w:sz w:val="44"/>
          <w:szCs w:val="44"/>
        </w:rPr>
        <w:t>西吉县商务和工业信息化局</w:t>
      </w:r>
      <w:r>
        <w:rPr>
          <w:rFonts w:ascii="黑体" w:eastAsia="黑体" w:hAnsi="黑体" w:cs="黑体" w:hint="eastAsia"/>
          <w:kern w:val="0"/>
          <w:sz w:val="44"/>
          <w:szCs w:val="44"/>
        </w:rPr>
        <w:t>部门（单位）概况</w:t>
      </w:r>
    </w:p>
    <w:p w:rsidR="00947679" w:rsidRDefault="008A1501">
      <w:pPr>
        <w:widowControl/>
        <w:spacing w:line="560" w:lineRule="exact"/>
        <w:jc w:val="left"/>
        <w:rPr>
          <w:rFonts w:ascii="黑体" w:eastAsia="黑体" w:hAnsi="黑体" w:cs="Times New Roman"/>
          <w:b/>
          <w:bCs/>
          <w:kern w:val="0"/>
          <w:sz w:val="32"/>
          <w:szCs w:val="32"/>
        </w:rPr>
      </w:pPr>
      <w:r>
        <w:rPr>
          <w:rFonts w:ascii="仿宋_GB2312" w:eastAsia="仿宋_GB2312" w:hAnsi="宋体" w:cs="仿宋_GB2312"/>
          <w:kern w:val="0"/>
          <w:sz w:val="32"/>
          <w:szCs w:val="32"/>
        </w:rPr>
        <w:t xml:space="preserve"> </w:t>
      </w:r>
    </w:p>
    <w:p w:rsidR="00947679" w:rsidRDefault="008A1501">
      <w:pPr>
        <w:widowControl/>
        <w:spacing w:line="560" w:lineRule="exact"/>
        <w:ind w:firstLine="480"/>
        <w:jc w:val="left"/>
        <w:rPr>
          <w:rFonts w:ascii="黑体" w:eastAsia="黑体" w:hAnsi="黑体" w:cs="Times New Roman"/>
          <w:kern w:val="0"/>
          <w:sz w:val="32"/>
          <w:szCs w:val="32"/>
        </w:rPr>
      </w:pPr>
      <w:r>
        <w:rPr>
          <w:rFonts w:ascii="黑体" w:eastAsia="黑体" w:hAnsi="黑体" w:cs="黑体" w:hint="eastAsia"/>
          <w:kern w:val="0"/>
          <w:sz w:val="32"/>
          <w:szCs w:val="32"/>
        </w:rPr>
        <w:t xml:space="preserve">　一、部门职责</w:t>
      </w:r>
    </w:p>
    <w:p w:rsidR="00557FB5" w:rsidRDefault="008A1501" w:rsidP="00557FB5">
      <w:pPr>
        <w:spacing w:line="520" w:lineRule="exact"/>
        <w:ind w:firstLineChars="200" w:firstLine="640"/>
        <w:textAlignment w:val="baseline"/>
        <w:rPr>
          <w:rFonts w:ascii="仿宋_GB2312" w:eastAsia="仿宋_GB2312" w:hAnsi="仿宋_GB2312" w:cs="Times New Roman"/>
          <w:color w:val="000000"/>
          <w:sz w:val="30"/>
          <w:szCs w:val="30"/>
        </w:rPr>
      </w:pPr>
      <w:r>
        <w:rPr>
          <w:rFonts w:ascii="黑体" w:eastAsia="黑体" w:hAnsi="黑体" w:cs="黑体"/>
          <w:kern w:val="0"/>
          <w:sz w:val="32"/>
          <w:szCs w:val="32"/>
        </w:rPr>
        <w:t xml:space="preserve">   </w:t>
      </w:r>
      <w:r>
        <w:rPr>
          <w:rFonts w:ascii="仿宋_GB2312" w:eastAsia="仿宋_GB2312" w:hAnsi="黑体" w:cs="仿宋_GB2312"/>
          <w:kern w:val="0"/>
          <w:sz w:val="32"/>
          <w:szCs w:val="32"/>
        </w:rPr>
        <w:t xml:space="preserve"> </w:t>
      </w:r>
      <w:r w:rsidR="00557FB5">
        <w:rPr>
          <w:rFonts w:ascii="仿宋_GB2312" w:eastAsia="仿宋_GB2312" w:hint="eastAsia"/>
          <w:sz w:val="30"/>
          <w:szCs w:val="30"/>
        </w:rPr>
        <w:t>负责</w:t>
      </w:r>
      <w:r w:rsidR="00557FB5">
        <w:rPr>
          <w:rFonts w:ascii="仿宋_GB2312" w:eastAsia="仿宋_GB2312" w:hAnsi="仿宋_GB2312" w:hint="eastAsia"/>
          <w:color w:val="000000"/>
          <w:sz w:val="30"/>
          <w:szCs w:val="30"/>
        </w:rPr>
        <w:t>监测分析辖区工业信息化运行态势,协调解决行业运行中的重大问题并提出政策建议。</w:t>
      </w:r>
      <w:r w:rsidR="00557FB5">
        <w:rPr>
          <w:rFonts w:ascii="仿宋_GB2312" w:eastAsia="仿宋_GB2312" w:hint="eastAsia"/>
          <w:color w:val="000000"/>
          <w:sz w:val="30"/>
          <w:szCs w:val="30"/>
        </w:rPr>
        <w:t>负责工业行业管理及组织协调工作</w:t>
      </w:r>
      <w:r w:rsidR="00557FB5">
        <w:rPr>
          <w:rFonts w:ascii="仿宋_GB2312" w:eastAsia="仿宋_GB2312" w:hAnsi="仿宋_GB2312" w:hint="eastAsia"/>
          <w:color w:val="000000"/>
          <w:sz w:val="30"/>
          <w:szCs w:val="30"/>
        </w:rPr>
        <w:t>。</w:t>
      </w:r>
    </w:p>
    <w:p w:rsidR="00557FB5" w:rsidRDefault="00557FB5" w:rsidP="00557FB5">
      <w:pPr>
        <w:spacing w:line="520" w:lineRule="exact"/>
        <w:ind w:firstLineChars="200" w:firstLine="600"/>
        <w:textAlignment w:val="baseline"/>
        <w:rPr>
          <w:rFonts w:ascii="仿宋_GB2312" w:eastAsia="仿宋_GB2312" w:hAnsi="仿宋_GB2312" w:hint="eastAsia"/>
          <w:color w:val="000000"/>
          <w:sz w:val="30"/>
          <w:szCs w:val="30"/>
        </w:rPr>
      </w:pPr>
      <w:r>
        <w:rPr>
          <w:rFonts w:ascii="仿宋_GB2312" w:eastAsia="仿宋_GB2312" w:hAnsi="仿宋_GB2312" w:hint="eastAsia"/>
          <w:color w:val="000000"/>
          <w:sz w:val="30"/>
          <w:szCs w:val="30"/>
        </w:rPr>
        <w:t>二、承担辖区工业企业技术进步工作，指导协调企业实施技术改造。负责工业和信息化领域新产品、新技术、新设备、新材料的推广应用。</w:t>
      </w:r>
    </w:p>
    <w:p w:rsidR="00557FB5" w:rsidRDefault="00557FB5" w:rsidP="00557FB5">
      <w:pPr>
        <w:spacing w:line="520" w:lineRule="exact"/>
        <w:ind w:firstLineChars="200" w:firstLine="600"/>
        <w:rPr>
          <w:rFonts w:ascii="仿宋_GB2312" w:eastAsia="仿宋_GB2312" w:hAnsi="仿宋_GB2312" w:hint="eastAsia"/>
          <w:color w:val="000000"/>
          <w:sz w:val="30"/>
          <w:szCs w:val="30"/>
        </w:rPr>
      </w:pPr>
      <w:r>
        <w:rPr>
          <w:rFonts w:ascii="仿宋_GB2312" w:eastAsia="仿宋_GB2312" w:hAnsi="仿宋_GB2312" w:hint="eastAsia"/>
          <w:color w:val="000000"/>
          <w:sz w:val="30"/>
          <w:szCs w:val="30"/>
        </w:rPr>
        <w:t>三、负责全县节能降耗的综合协调工作。实施日常节能监察工作。承担全县固定资产投资技改、扩建项目的节能评估工作。负责对重点用能单位能源利用进行监察督导。负责全县淘汰落后产能及</w:t>
      </w:r>
      <w:r>
        <w:rPr>
          <w:rFonts w:ascii="仿宋_GB2312" w:eastAsia="仿宋_GB2312" w:hAnsi="仿宋_GB2312" w:cs="仿宋_GB2312" w:hint="eastAsia"/>
          <w:kern w:val="0"/>
          <w:sz w:val="30"/>
          <w:szCs w:val="30"/>
          <w:shd w:val="clear" w:color="auto" w:fill="FFFFFF"/>
          <w:lang w:bidi="ar"/>
        </w:rPr>
        <w:t>工业污染源防治工作。</w:t>
      </w:r>
      <w:r>
        <w:rPr>
          <w:rFonts w:ascii="仿宋_GB2312" w:eastAsia="仿宋_GB2312" w:hAnsi="仿宋_GB2312" w:hint="eastAsia"/>
          <w:color w:val="000000"/>
          <w:sz w:val="30"/>
          <w:szCs w:val="30"/>
        </w:rPr>
        <w:t>组织开展节能宣传与培训工作。</w:t>
      </w:r>
    </w:p>
    <w:p w:rsidR="00557FB5" w:rsidRDefault="00557FB5" w:rsidP="00557FB5">
      <w:pPr>
        <w:spacing w:line="520" w:lineRule="exact"/>
        <w:ind w:firstLineChars="200" w:firstLine="600"/>
        <w:rPr>
          <w:rFonts w:ascii="仿宋_GB2312" w:eastAsia="仿宋_GB2312" w:hAnsi="Times New Roman" w:hint="eastAsia"/>
          <w:color w:val="000000"/>
          <w:sz w:val="30"/>
          <w:szCs w:val="30"/>
        </w:rPr>
      </w:pPr>
      <w:r>
        <w:rPr>
          <w:rFonts w:eastAsia="仿宋_GB2312" w:hint="eastAsia"/>
          <w:sz w:val="30"/>
          <w:szCs w:val="30"/>
        </w:rPr>
        <w:t>四、统筹推进全县信息化工作，负责协调维护全县信息安全和信息安全保障体系建设，协调处理信息安全重大事件，承担信息安全应急协调工作。组织拟订相关政策措施并协调信息化建设中的重大问题，</w:t>
      </w:r>
      <w:r>
        <w:rPr>
          <w:rFonts w:ascii="仿宋_GB2312" w:eastAsia="仿宋_GB2312" w:hint="eastAsia"/>
          <w:sz w:val="30"/>
          <w:szCs w:val="30"/>
        </w:rPr>
        <w:t>承担全县信息化与工业化融合管理和推进工作，负责拟订和实施两化融合标准和规范，协调推进智慧城市建设有关工作。</w:t>
      </w:r>
    </w:p>
    <w:p w:rsidR="00557FB5" w:rsidRDefault="00557FB5" w:rsidP="00557FB5">
      <w:pPr>
        <w:spacing w:line="520" w:lineRule="exact"/>
        <w:ind w:firstLineChars="200" w:firstLine="600"/>
        <w:rPr>
          <w:rFonts w:ascii="仿宋_GB2312" w:eastAsia="仿宋_GB2312" w:hAnsi="仿宋_GB2312" w:cs="仿宋_GB2312" w:hint="eastAsia"/>
          <w:sz w:val="30"/>
          <w:szCs w:val="30"/>
        </w:rPr>
      </w:pPr>
      <w:r>
        <w:rPr>
          <w:rFonts w:ascii="仿宋_GB2312" w:eastAsia="仿宋_GB2312" w:hint="eastAsia"/>
          <w:sz w:val="30"/>
          <w:szCs w:val="30"/>
        </w:rPr>
        <w:t>五、</w:t>
      </w:r>
      <w:r>
        <w:rPr>
          <w:rFonts w:ascii="仿宋_GB2312" w:eastAsia="仿宋_GB2312" w:hAnsi="仿宋_GB2312" w:cs="仿宋_GB2312" w:hint="eastAsia"/>
          <w:sz w:val="30"/>
          <w:szCs w:val="30"/>
        </w:rPr>
        <w:t>负责中小企业发展的宏观指导、综合协调和监督检查，</w:t>
      </w:r>
      <w:r>
        <w:rPr>
          <w:rFonts w:ascii="仿宋_GB2312" w:eastAsia="仿宋_GB2312" w:hAnsi="仿宋_GB2312" w:cs="仿宋_GB2312" w:hint="eastAsia"/>
          <w:kern w:val="0"/>
          <w:sz w:val="30"/>
          <w:szCs w:val="30"/>
          <w:shd w:val="clear" w:color="auto" w:fill="FFFFFF"/>
          <w:lang w:bidi="ar"/>
        </w:rPr>
        <w:t>贯彻落实国家、区、市促进中小企业发展和非国有经济发展的相关政策和措施；</w:t>
      </w:r>
      <w:r>
        <w:rPr>
          <w:rFonts w:ascii="仿宋_GB2312" w:eastAsia="仿宋_GB2312" w:hAnsi="仿宋_GB2312" w:cs="仿宋_GB2312" w:hint="eastAsia"/>
          <w:sz w:val="30"/>
          <w:szCs w:val="30"/>
        </w:rPr>
        <w:t>推动建立完善服务体系,负责中小企业创业、融</w:t>
      </w:r>
      <w:r>
        <w:rPr>
          <w:rFonts w:ascii="仿宋_GB2312" w:eastAsia="仿宋_GB2312" w:hAnsi="仿宋_GB2312" w:cs="仿宋_GB2312" w:hint="eastAsia"/>
          <w:sz w:val="30"/>
          <w:szCs w:val="30"/>
        </w:rPr>
        <w:lastRenderedPageBreak/>
        <w:t xml:space="preserve">资工作，监测分析中小企业发展动态，发布相关信息，协调解决企业改制、转型升级、信访上访等各项行业矛盾防范化解纠纷工作。  </w:t>
      </w:r>
    </w:p>
    <w:p w:rsidR="00947679" w:rsidRDefault="008A1501">
      <w:pPr>
        <w:widowControl/>
        <w:spacing w:line="560" w:lineRule="exact"/>
        <w:jc w:val="left"/>
        <w:rPr>
          <w:rFonts w:ascii="仿宋_GB2312" w:eastAsia="仿宋_GB2312" w:hAnsi="宋体" w:cs="仿宋_GB2312"/>
          <w:kern w:val="0"/>
          <w:sz w:val="32"/>
          <w:szCs w:val="32"/>
        </w:rPr>
      </w:pPr>
      <w:r>
        <w:rPr>
          <w:rFonts w:ascii="仿宋_GB2312" w:eastAsia="仿宋_GB2312" w:hAnsi="宋体" w:cs="仿宋_GB2312"/>
          <w:kern w:val="0"/>
          <w:sz w:val="32"/>
          <w:szCs w:val="32"/>
        </w:rPr>
        <w:t xml:space="preserve"> </w:t>
      </w:r>
    </w:p>
    <w:p w:rsidR="00947679" w:rsidRDefault="008A1501">
      <w:pPr>
        <w:widowControl/>
        <w:spacing w:line="560" w:lineRule="exact"/>
        <w:ind w:firstLine="480"/>
        <w:jc w:val="left"/>
        <w:rPr>
          <w:rFonts w:ascii="黑体" w:eastAsia="黑体" w:hAnsi="黑体" w:cs="Times New Roman"/>
          <w:kern w:val="0"/>
          <w:sz w:val="32"/>
          <w:szCs w:val="32"/>
        </w:rPr>
      </w:pPr>
      <w:r>
        <w:rPr>
          <w:rFonts w:ascii="黑体" w:eastAsia="黑体" w:hAnsi="黑体" w:cs="黑体" w:hint="eastAsia"/>
          <w:kern w:val="0"/>
          <w:sz w:val="32"/>
          <w:szCs w:val="32"/>
        </w:rPr>
        <w:t xml:space="preserve">　二、机构设置</w:t>
      </w:r>
    </w:p>
    <w:p w:rsidR="00947679" w:rsidRDefault="008A1501">
      <w:pPr>
        <w:widowControl/>
        <w:spacing w:line="560" w:lineRule="exact"/>
        <w:jc w:val="left"/>
        <w:rPr>
          <w:rFonts w:ascii="仿宋_GB2312" w:eastAsia="仿宋_GB2312" w:hAnsi="仿宋_GB2312" w:cs="Times New Roman" w:hint="eastAsia"/>
          <w:kern w:val="0"/>
          <w:sz w:val="32"/>
          <w:szCs w:val="32"/>
        </w:rPr>
      </w:pPr>
      <w:r>
        <w:rPr>
          <w:rFonts w:ascii="黑体" w:eastAsia="黑体" w:hAnsi="黑体" w:cs="黑体"/>
          <w:b/>
          <w:bCs/>
          <w:kern w:val="0"/>
          <w:sz w:val="32"/>
          <w:szCs w:val="32"/>
        </w:rPr>
        <w:t xml:space="preserve">    </w:t>
      </w:r>
      <w:r w:rsidR="00557FB5">
        <w:rPr>
          <w:rFonts w:ascii="仿宋_GB2312" w:eastAsia="仿宋_GB2312" w:hAnsi="仿宋_GB2312" w:cs="仿宋_GB2312" w:hint="eastAsia"/>
          <w:kern w:val="0"/>
          <w:sz w:val="32"/>
          <w:szCs w:val="32"/>
        </w:rPr>
        <w:t>西吉县</w:t>
      </w:r>
      <w:r w:rsidR="00557FB5">
        <w:rPr>
          <w:rFonts w:ascii="仿宋_GB2312" w:eastAsia="仿宋_GB2312" w:hAnsi="仿宋_GB2312" w:cs="仿宋_GB2312"/>
          <w:kern w:val="0"/>
          <w:sz w:val="32"/>
          <w:szCs w:val="32"/>
        </w:rPr>
        <w:t>商务和工业信息化局属于全额拨款行政一级单位，合编人数</w:t>
      </w:r>
      <w:r w:rsidR="00557FB5">
        <w:rPr>
          <w:rFonts w:ascii="仿宋_GB2312" w:eastAsia="仿宋_GB2312" w:hAnsi="仿宋_GB2312" w:cs="仿宋_GB2312" w:hint="eastAsia"/>
          <w:kern w:val="0"/>
          <w:sz w:val="32"/>
          <w:szCs w:val="32"/>
        </w:rPr>
        <w:t>5人。内设</w:t>
      </w:r>
      <w:r w:rsidR="00557FB5">
        <w:rPr>
          <w:rFonts w:ascii="仿宋_GB2312" w:eastAsia="仿宋_GB2312" w:hAnsi="仿宋_GB2312" w:cs="仿宋_GB2312"/>
          <w:kern w:val="0"/>
          <w:sz w:val="32"/>
          <w:szCs w:val="32"/>
        </w:rPr>
        <w:t>综合办公室、</w:t>
      </w:r>
      <w:r w:rsidR="00557FB5">
        <w:rPr>
          <w:rFonts w:ascii="仿宋_GB2312" w:eastAsia="仿宋_GB2312" w:hAnsi="仿宋_GB2312" w:cs="仿宋_GB2312" w:hint="eastAsia"/>
          <w:kern w:val="0"/>
          <w:sz w:val="32"/>
          <w:szCs w:val="32"/>
        </w:rPr>
        <w:t>财务</w:t>
      </w:r>
      <w:r w:rsidR="00557FB5">
        <w:rPr>
          <w:rFonts w:ascii="仿宋_GB2312" w:eastAsia="仿宋_GB2312" w:hAnsi="仿宋_GB2312" w:cs="仿宋_GB2312"/>
          <w:kern w:val="0"/>
          <w:sz w:val="32"/>
          <w:szCs w:val="32"/>
        </w:rPr>
        <w:t>室</w:t>
      </w:r>
      <w:r w:rsidR="00557FB5">
        <w:rPr>
          <w:rFonts w:ascii="仿宋_GB2312" w:eastAsia="仿宋_GB2312" w:hAnsi="仿宋_GB2312" w:cs="仿宋_GB2312" w:hint="eastAsia"/>
          <w:kern w:val="0"/>
          <w:sz w:val="32"/>
          <w:szCs w:val="32"/>
        </w:rPr>
        <w:t>、</w:t>
      </w:r>
      <w:r w:rsidR="00557FB5">
        <w:rPr>
          <w:rFonts w:ascii="仿宋_GB2312" w:eastAsia="仿宋_GB2312" w:hAnsi="仿宋_GB2312" w:cs="仿宋_GB2312"/>
          <w:kern w:val="0"/>
          <w:sz w:val="32"/>
          <w:szCs w:val="32"/>
        </w:rPr>
        <w:t>招商引资办公室</w:t>
      </w:r>
      <w:r w:rsidR="00557FB5">
        <w:rPr>
          <w:rFonts w:ascii="仿宋_GB2312" w:eastAsia="仿宋_GB2312" w:hAnsi="仿宋_GB2312" w:cs="仿宋_GB2312" w:hint="eastAsia"/>
          <w:kern w:val="0"/>
          <w:sz w:val="32"/>
          <w:szCs w:val="32"/>
        </w:rPr>
        <w:t>。</w:t>
      </w:r>
    </w:p>
    <w:p w:rsidR="00947679" w:rsidRDefault="00947679">
      <w:pPr>
        <w:widowControl/>
        <w:spacing w:line="560" w:lineRule="exact"/>
        <w:ind w:firstLineChars="200" w:firstLine="640"/>
        <w:jc w:val="left"/>
        <w:rPr>
          <w:rFonts w:ascii="仿宋_GB2312" w:eastAsia="仿宋_GB2312" w:hAnsi="宋体" w:cs="Times New Roman"/>
          <w:kern w:val="0"/>
          <w:sz w:val="32"/>
          <w:szCs w:val="32"/>
        </w:rPr>
      </w:pPr>
    </w:p>
    <w:p w:rsidR="00947679" w:rsidRDefault="00947679">
      <w:pPr>
        <w:widowControl/>
        <w:spacing w:line="560" w:lineRule="exact"/>
        <w:ind w:firstLine="480"/>
        <w:jc w:val="left"/>
        <w:rPr>
          <w:rFonts w:ascii="仿宋_GB2312" w:eastAsia="仿宋_GB2312" w:hAnsi="宋体" w:cs="Times New Roman"/>
          <w:kern w:val="0"/>
          <w:sz w:val="32"/>
          <w:szCs w:val="32"/>
        </w:rPr>
      </w:pPr>
    </w:p>
    <w:p w:rsidR="00947679" w:rsidRDefault="00947679">
      <w:pPr>
        <w:widowControl/>
        <w:spacing w:line="560" w:lineRule="exact"/>
        <w:ind w:firstLine="480"/>
        <w:jc w:val="left"/>
        <w:rPr>
          <w:rFonts w:ascii="仿宋_GB2312" w:eastAsia="仿宋_GB2312" w:hAnsi="宋体" w:cs="Times New Roman"/>
          <w:kern w:val="0"/>
          <w:sz w:val="32"/>
          <w:szCs w:val="32"/>
        </w:rPr>
      </w:pPr>
    </w:p>
    <w:p w:rsidR="00947679" w:rsidRDefault="00947679">
      <w:pPr>
        <w:widowControl/>
        <w:spacing w:line="560" w:lineRule="exact"/>
        <w:ind w:firstLine="480"/>
        <w:jc w:val="left"/>
        <w:rPr>
          <w:rFonts w:ascii="仿宋_GB2312" w:eastAsia="仿宋_GB2312" w:hAnsi="宋体" w:cs="Times New Roman"/>
          <w:kern w:val="0"/>
          <w:sz w:val="32"/>
          <w:szCs w:val="32"/>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Pr="008A1501" w:rsidRDefault="00947679">
      <w:pPr>
        <w:widowControl/>
        <w:rPr>
          <w:rStyle w:val="a7"/>
        </w:rPr>
        <w:sectPr w:rsidR="00947679" w:rsidRPr="008A1501">
          <w:pgSz w:w="11906" w:h="16838"/>
          <w:pgMar w:top="1440" w:right="1800" w:bottom="1440" w:left="1800" w:header="851" w:footer="992" w:gutter="0"/>
          <w:cols w:space="425"/>
          <w:docGrid w:type="lines" w:linePitch="312"/>
        </w:sectPr>
      </w:pPr>
    </w:p>
    <w:tbl>
      <w:tblPr>
        <w:tblW w:w="14834" w:type="dxa"/>
        <w:jc w:val="center"/>
        <w:tblLayout w:type="fixed"/>
        <w:tblLook w:val="04A0" w:firstRow="1" w:lastRow="0" w:firstColumn="1" w:lastColumn="0" w:noHBand="0" w:noVBand="1"/>
      </w:tblPr>
      <w:tblGrid>
        <w:gridCol w:w="5476"/>
        <w:gridCol w:w="738"/>
        <w:gridCol w:w="1265"/>
        <w:gridCol w:w="4048"/>
        <w:gridCol w:w="701"/>
        <w:gridCol w:w="2606"/>
      </w:tblGrid>
      <w:tr w:rsidR="00947679" w:rsidTr="00557FB5">
        <w:trPr>
          <w:trHeight w:val="79"/>
          <w:jc w:val="center"/>
        </w:trPr>
        <w:tc>
          <w:tcPr>
            <w:tcW w:w="14834" w:type="dxa"/>
            <w:gridSpan w:val="6"/>
            <w:tcBorders>
              <w:top w:val="nil"/>
              <w:left w:val="nil"/>
              <w:right w:val="nil"/>
            </w:tcBorders>
            <w:vAlign w:val="center"/>
          </w:tcPr>
          <w:p w:rsidR="00947679" w:rsidRDefault="008A1501" w:rsidP="00AB65E8">
            <w:pPr>
              <w:spacing w:beforeLines="50" w:before="160" w:line="580" w:lineRule="exact"/>
              <w:ind w:firstLineChars="49" w:firstLine="216"/>
              <w:jc w:val="center"/>
              <w:outlineLvl w:val="1"/>
              <w:rPr>
                <w:rFonts w:ascii="黑体" w:eastAsia="黑体" w:hAnsi="黑体" w:cs="Times New Roman"/>
                <w:b/>
                <w:bCs/>
                <w:color w:val="000000"/>
                <w:kern w:val="0"/>
                <w:sz w:val="44"/>
                <w:szCs w:val="44"/>
              </w:rPr>
            </w:pPr>
            <w:r>
              <w:rPr>
                <w:rFonts w:ascii="黑体" w:eastAsia="黑体" w:hAnsi="黑体" w:cs="黑体" w:hint="eastAsia"/>
                <w:b/>
                <w:bCs/>
                <w:color w:val="000000"/>
                <w:kern w:val="0"/>
                <w:sz w:val="44"/>
                <w:szCs w:val="44"/>
              </w:rPr>
              <w:lastRenderedPageBreak/>
              <w:t>第二部分</w:t>
            </w:r>
            <w:r>
              <w:rPr>
                <w:rFonts w:ascii="黑体" w:eastAsia="黑体" w:hAnsi="黑体" w:cs="黑体"/>
                <w:b/>
                <w:bCs/>
                <w:color w:val="000000"/>
                <w:kern w:val="0"/>
                <w:sz w:val="44"/>
                <w:szCs w:val="44"/>
              </w:rPr>
              <w:t xml:space="preserve">  </w:t>
            </w:r>
            <w:r>
              <w:rPr>
                <w:rFonts w:ascii="黑体" w:eastAsia="黑体" w:hAnsi="黑体" w:cs="黑体" w:hint="eastAsia"/>
                <w:b/>
                <w:bCs/>
                <w:color w:val="000000"/>
                <w:kern w:val="0"/>
                <w:sz w:val="44"/>
                <w:szCs w:val="44"/>
              </w:rPr>
              <w:t>2019年度部门决算表</w:t>
            </w:r>
          </w:p>
          <w:p w:rsidR="00947679" w:rsidRDefault="008A1501">
            <w:pPr>
              <w:widowControl/>
              <w:jc w:val="center"/>
              <w:rPr>
                <w:rFonts w:ascii="宋体" w:cs="宋体"/>
                <w:b/>
                <w:bCs/>
                <w:color w:val="000000"/>
                <w:kern w:val="0"/>
                <w:sz w:val="44"/>
                <w:szCs w:val="44"/>
              </w:rPr>
            </w:pPr>
            <w:r>
              <w:rPr>
                <w:rFonts w:ascii="宋体" w:hAnsi="宋体" w:cs="宋体" w:hint="eastAsia"/>
                <w:b/>
                <w:bCs/>
                <w:color w:val="000000"/>
                <w:kern w:val="0"/>
                <w:sz w:val="36"/>
                <w:szCs w:val="36"/>
              </w:rPr>
              <w:t>收入支出决算总表</w:t>
            </w:r>
          </w:p>
        </w:tc>
      </w:tr>
      <w:tr w:rsidR="00947679" w:rsidTr="00CE2931">
        <w:trPr>
          <w:trHeight w:hRule="exact" w:val="266"/>
          <w:jc w:val="center"/>
        </w:trPr>
        <w:tc>
          <w:tcPr>
            <w:tcW w:w="5476"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1265"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4048"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2606" w:type="dxa"/>
            <w:tcBorders>
              <w:top w:val="nil"/>
              <w:left w:val="nil"/>
              <w:bottom w:val="nil"/>
              <w:right w:val="nil"/>
            </w:tcBorders>
            <w:vAlign w:val="center"/>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公开</w:t>
            </w:r>
            <w:r>
              <w:rPr>
                <w:rFonts w:ascii="宋体" w:hAnsi="宋体" w:cs="宋体"/>
                <w:color w:val="000000"/>
                <w:kern w:val="0"/>
                <w:sz w:val="24"/>
                <w:szCs w:val="24"/>
              </w:rPr>
              <w:t>01</w:t>
            </w:r>
            <w:r>
              <w:rPr>
                <w:rFonts w:ascii="宋体" w:hAnsi="宋体" w:cs="宋体" w:hint="eastAsia"/>
                <w:color w:val="000000"/>
                <w:kern w:val="0"/>
                <w:sz w:val="24"/>
                <w:szCs w:val="24"/>
              </w:rPr>
              <w:t>表</w:t>
            </w:r>
          </w:p>
        </w:tc>
      </w:tr>
      <w:tr w:rsidR="00947679" w:rsidTr="00CE2931">
        <w:trPr>
          <w:trHeight w:hRule="exact" w:val="266"/>
          <w:jc w:val="center"/>
        </w:trPr>
        <w:tc>
          <w:tcPr>
            <w:tcW w:w="5476" w:type="dxa"/>
            <w:tcBorders>
              <w:top w:val="nil"/>
              <w:left w:val="nil"/>
              <w:bottom w:val="nil"/>
              <w:right w:val="nil"/>
            </w:tcBorders>
            <w:vAlign w:val="center"/>
          </w:tcPr>
          <w:p w:rsidR="00947679" w:rsidRDefault="008A1501">
            <w:pPr>
              <w:widowControl/>
              <w:jc w:val="left"/>
              <w:rPr>
                <w:rFonts w:ascii="宋体" w:cs="宋体"/>
                <w:color w:val="000000"/>
                <w:kern w:val="0"/>
                <w:sz w:val="24"/>
                <w:szCs w:val="24"/>
              </w:rPr>
            </w:pPr>
            <w:r>
              <w:rPr>
                <w:rFonts w:ascii="宋体" w:hAnsi="宋体" w:cs="宋体" w:hint="eastAsia"/>
                <w:color w:val="000000"/>
                <w:kern w:val="0"/>
                <w:sz w:val="24"/>
                <w:szCs w:val="24"/>
              </w:rPr>
              <w:t>公开部门：</w:t>
            </w:r>
            <w:r w:rsidR="00046E52">
              <w:rPr>
                <w:rFonts w:ascii="宋体" w:hAnsi="宋体" w:cs="宋体" w:hint="eastAsia"/>
                <w:color w:val="000000"/>
                <w:kern w:val="0"/>
                <w:sz w:val="24"/>
                <w:szCs w:val="24"/>
              </w:rPr>
              <w:t>西吉县</w:t>
            </w:r>
            <w:r w:rsidR="00046E52">
              <w:rPr>
                <w:rFonts w:ascii="宋体" w:hAnsi="宋体" w:cs="宋体"/>
                <w:color w:val="000000"/>
                <w:kern w:val="0"/>
                <w:sz w:val="24"/>
                <w:szCs w:val="24"/>
              </w:rPr>
              <w:t>商务和工业信息化局</w:t>
            </w:r>
          </w:p>
        </w:tc>
        <w:tc>
          <w:tcPr>
            <w:tcW w:w="738"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1265"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4048"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rsidR="00947679" w:rsidRDefault="00947679">
            <w:pPr>
              <w:widowControl/>
              <w:jc w:val="left"/>
              <w:rPr>
                <w:rFonts w:ascii="Arial" w:hAnsi="Arial" w:cs="Arial"/>
                <w:color w:val="000000"/>
                <w:kern w:val="0"/>
                <w:sz w:val="20"/>
                <w:szCs w:val="20"/>
              </w:rPr>
            </w:pPr>
          </w:p>
        </w:tc>
        <w:tc>
          <w:tcPr>
            <w:tcW w:w="2606" w:type="dxa"/>
            <w:tcBorders>
              <w:top w:val="nil"/>
              <w:left w:val="nil"/>
              <w:bottom w:val="nil"/>
              <w:right w:val="nil"/>
            </w:tcBorders>
            <w:vAlign w:val="center"/>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金额单位：元</w:t>
            </w:r>
          </w:p>
        </w:tc>
      </w:tr>
      <w:tr w:rsidR="00947679" w:rsidTr="00CE2931">
        <w:trPr>
          <w:trHeight w:hRule="exact" w:val="266"/>
          <w:jc w:val="center"/>
        </w:trPr>
        <w:tc>
          <w:tcPr>
            <w:tcW w:w="7479" w:type="dxa"/>
            <w:gridSpan w:val="3"/>
            <w:tcBorders>
              <w:top w:val="single" w:sz="8" w:space="0" w:color="000000"/>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收入</w:t>
            </w:r>
          </w:p>
        </w:tc>
        <w:tc>
          <w:tcPr>
            <w:tcW w:w="7355" w:type="dxa"/>
            <w:gridSpan w:val="3"/>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支出</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项目</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行次</w:t>
            </w:r>
          </w:p>
        </w:tc>
        <w:tc>
          <w:tcPr>
            <w:tcW w:w="1265"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决算数</w:t>
            </w:r>
          </w:p>
        </w:tc>
        <w:tc>
          <w:tcPr>
            <w:tcW w:w="404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hint="eastAsia"/>
                <w:color w:val="000000"/>
                <w:kern w:val="0"/>
                <w:sz w:val="18"/>
                <w:szCs w:val="18"/>
              </w:rPr>
              <w:t>项目</w:t>
            </w:r>
            <w:r>
              <w:rPr>
                <w:rFonts w:ascii="宋体" w:hAnsi="宋体" w:cs="宋体"/>
                <w:color w:val="000000"/>
                <w:kern w:val="0"/>
                <w:sz w:val="18"/>
                <w:szCs w:val="18"/>
              </w:rPr>
              <w:t>(</w:t>
            </w:r>
            <w:r>
              <w:rPr>
                <w:rFonts w:ascii="宋体" w:hAnsi="宋体" w:cs="宋体" w:hint="eastAsia"/>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行次</w:t>
            </w:r>
          </w:p>
        </w:tc>
        <w:tc>
          <w:tcPr>
            <w:tcW w:w="2606"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决算数</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栏次</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1265"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4048"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栏次</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2606"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一、财政拨款收入</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65" w:type="dxa"/>
            <w:tcBorders>
              <w:top w:val="nil"/>
              <w:left w:val="nil"/>
              <w:bottom w:val="single" w:sz="4" w:space="0" w:color="000000"/>
              <w:right w:val="single" w:sz="4" w:space="0" w:color="000000"/>
            </w:tcBorders>
            <w:vAlign w:val="center"/>
          </w:tcPr>
          <w:p w:rsidR="00947679" w:rsidRDefault="00046E52">
            <w:pPr>
              <w:widowControl/>
              <w:jc w:val="right"/>
              <w:rPr>
                <w:rFonts w:ascii="宋体" w:cs="宋体"/>
                <w:color w:val="000000"/>
                <w:kern w:val="0"/>
                <w:sz w:val="18"/>
                <w:szCs w:val="18"/>
              </w:rPr>
            </w:pPr>
            <w:r>
              <w:rPr>
                <w:rFonts w:ascii="宋体" w:hAnsi="宋体" w:cs="宋体" w:hint="eastAsia"/>
                <w:color w:val="000000"/>
                <w:kern w:val="0"/>
                <w:sz w:val="18"/>
                <w:szCs w:val="18"/>
              </w:rPr>
              <w:t>24665439</w:t>
            </w:r>
            <w:r w:rsidR="008A1501">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一、一般公共服务支出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606" w:type="dxa"/>
            <w:tcBorders>
              <w:top w:val="nil"/>
              <w:left w:val="nil"/>
              <w:bottom w:val="single" w:sz="4" w:space="0" w:color="000000"/>
              <w:right w:val="single" w:sz="4" w:space="0" w:color="000000"/>
            </w:tcBorders>
            <w:vAlign w:val="center"/>
          </w:tcPr>
          <w:p w:rsidR="00947679" w:rsidRDefault="00046E52">
            <w:pPr>
              <w:widowControl/>
              <w:jc w:val="right"/>
              <w:rPr>
                <w:rFonts w:ascii="宋体" w:cs="宋体"/>
                <w:color w:val="000000"/>
                <w:kern w:val="0"/>
                <w:sz w:val="18"/>
                <w:szCs w:val="18"/>
              </w:rPr>
            </w:pPr>
            <w:r>
              <w:rPr>
                <w:rFonts w:ascii="宋体" w:hAnsi="宋体" w:cs="宋体" w:hint="eastAsia"/>
                <w:color w:val="000000"/>
                <w:kern w:val="0"/>
                <w:sz w:val="18"/>
                <w:szCs w:val="18"/>
              </w:rPr>
              <w:t>1806355.58</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其中：政府性基金预算财政拨款</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二、外交支出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二、上级补助收入</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三、国防支出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三、事业收入</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四、公共安全支出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四、经营收入</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五、教育支出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五、附属单位上缴收入</w:t>
            </w:r>
            <w:bookmarkStart w:id="0" w:name="_GoBack"/>
            <w:bookmarkEnd w:id="0"/>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六、科学技术支出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六、其他收入</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65" w:type="dxa"/>
            <w:tcBorders>
              <w:top w:val="nil"/>
              <w:left w:val="nil"/>
              <w:bottom w:val="single" w:sz="4" w:space="0" w:color="000000"/>
              <w:right w:val="single" w:sz="4" w:space="0" w:color="000000"/>
            </w:tcBorders>
            <w:vAlign w:val="center"/>
          </w:tcPr>
          <w:p w:rsidR="00947679" w:rsidRDefault="00046E52">
            <w:pPr>
              <w:widowControl/>
              <w:jc w:val="right"/>
              <w:rPr>
                <w:rFonts w:ascii="宋体" w:cs="宋体"/>
                <w:color w:val="000000"/>
                <w:kern w:val="0"/>
                <w:sz w:val="18"/>
                <w:szCs w:val="18"/>
              </w:rPr>
            </w:pPr>
            <w:r>
              <w:rPr>
                <w:rFonts w:ascii="宋体" w:hAnsi="宋体" w:cs="宋体" w:hint="eastAsia"/>
                <w:color w:val="000000"/>
                <w:kern w:val="0"/>
                <w:sz w:val="18"/>
                <w:szCs w:val="18"/>
              </w:rPr>
              <w:t>20422529.</w:t>
            </w:r>
            <w:r>
              <w:rPr>
                <w:rFonts w:ascii="宋体" w:hAnsi="宋体" w:cs="宋体"/>
                <w:color w:val="000000"/>
                <w:kern w:val="0"/>
                <w:sz w:val="18"/>
                <w:szCs w:val="18"/>
              </w:rPr>
              <w:t>7</w:t>
            </w:r>
            <w:r w:rsidR="008A1501">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七、文化体育与传媒支出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八、社会保障和就业支出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606" w:type="dxa"/>
            <w:tcBorders>
              <w:top w:val="nil"/>
              <w:left w:val="nil"/>
              <w:bottom w:val="single" w:sz="4" w:space="0" w:color="000000"/>
              <w:right w:val="single" w:sz="4" w:space="0" w:color="000000"/>
            </w:tcBorders>
            <w:vAlign w:val="center"/>
          </w:tcPr>
          <w:p w:rsidR="00947679" w:rsidRDefault="00CE2931">
            <w:pPr>
              <w:widowControl/>
              <w:jc w:val="right"/>
              <w:rPr>
                <w:rFonts w:ascii="宋体" w:cs="宋体"/>
                <w:color w:val="000000"/>
                <w:kern w:val="0"/>
                <w:sz w:val="18"/>
                <w:szCs w:val="18"/>
              </w:rPr>
            </w:pPr>
            <w:r>
              <w:rPr>
                <w:rFonts w:ascii="宋体" w:hAnsi="宋体" w:cs="宋体" w:hint="eastAsia"/>
                <w:color w:val="000000"/>
                <w:kern w:val="0"/>
                <w:sz w:val="18"/>
                <w:szCs w:val="18"/>
              </w:rPr>
              <w:t>6267</w:t>
            </w:r>
            <w:r>
              <w:rPr>
                <w:rFonts w:ascii="宋体" w:hAnsi="宋体" w:cs="宋体"/>
                <w:color w:val="000000"/>
                <w:kern w:val="0"/>
                <w:sz w:val="18"/>
                <w:szCs w:val="18"/>
              </w:rPr>
              <w:t>.00</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九、医疗卫生与计划生育支出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606" w:type="dxa"/>
            <w:tcBorders>
              <w:top w:val="nil"/>
              <w:left w:val="nil"/>
              <w:bottom w:val="single" w:sz="4" w:space="0" w:color="000000"/>
              <w:right w:val="single" w:sz="4" w:space="0" w:color="000000"/>
            </w:tcBorders>
            <w:vAlign w:val="center"/>
          </w:tcPr>
          <w:p w:rsidR="00947679" w:rsidRDefault="00CE2931">
            <w:pPr>
              <w:widowControl/>
              <w:jc w:val="right"/>
              <w:rPr>
                <w:rFonts w:ascii="宋体" w:cs="宋体"/>
                <w:color w:val="000000"/>
                <w:kern w:val="0"/>
                <w:sz w:val="18"/>
                <w:szCs w:val="18"/>
              </w:rPr>
            </w:pPr>
            <w:r>
              <w:rPr>
                <w:rFonts w:ascii="宋体" w:hAnsi="宋体" w:cs="宋体" w:hint="eastAsia"/>
                <w:color w:val="000000"/>
                <w:kern w:val="0"/>
                <w:sz w:val="18"/>
                <w:szCs w:val="18"/>
              </w:rPr>
              <w:t>3444</w:t>
            </w:r>
            <w:r>
              <w:rPr>
                <w:rFonts w:ascii="宋体" w:hAnsi="宋体" w:cs="宋体"/>
                <w:color w:val="000000"/>
                <w:kern w:val="0"/>
                <w:sz w:val="18"/>
                <w:szCs w:val="18"/>
              </w:rPr>
              <w:t>.00</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十、节能环保支出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606" w:type="dxa"/>
            <w:tcBorders>
              <w:top w:val="nil"/>
              <w:left w:val="nil"/>
              <w:bottom w:val="single" w:sz="4" w:space="0" w:color="000000"/>
              <w:right w:val="single" w:sz="4" w:space="0" w:color="000000"/>
            </w:tcBorders>
            <w:vAlign w:val="center"/>
          </w:tcPr>
          <w:p w:rsidR="00947679" w:rsidRDefault="00CE2931">
            <w:pPr>
              <w:widowControl/>
              <w:jc w:val="right"/>
              <w:rPr>
                <w:rFonts w:ascii="宋体" w:cs="宋体"/>
                <w:color w:val="000000"/>
                <w:kern w:val="0"/>
                <w:sz w:val="18"/>
                <w:szCs w:val="18"/>
              </w:rPr>
            </w:pPr>
            <w:r>
              <w:rPr>
                <w:rFonts w:ascii="宋体" w:hAnsi="宋体" w:cs="宋体" w:hint="eastAsia"/>
                <w:color w:val="000000"/>
                <w:kern w:val="0"/>
                <w:sz w:val="18"/>
                <w:szCs w:val="18"/>
              </w:rPr>
              <w:t>300000</w:t>
            </w:r>
            <w:r>
              <w:rPr>
                <w:rFonts w:ascii="宋体" w:hAnsi="宋体" w:cs="宋体"/>
                <w:color w:val="000000"/>
                <w:kern w:val="0"/>
                <w:sz w:val="18"/>
                <w:szCs w:val="18"/>
              </w:rPr>
              <w:t>.00</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十一、城乡社区支出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十二、农林水支出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606" w:type="dxa"/>
            <w:tcBorders>
              <w:top w:val="nil"/>
              <w:left w:val="nil"/>
              <w:bottom w:val="single" w:sz="4" w:space="0" w:color="000000"/>
              <w:right w:val="single" w:sz="4" w:space="0" w:color="000000"/>
            </w:tcBorders>
            <w:vAlign w:val="center"/>
          </w:tcPr>
          <w:p w:rsidR="00947679" w:rsidRDefault="00CE2931">
            <w:pPr>
              <w:widowControl/>
              <w:jc w:val="right"/>
              <w:rPr>
                <w:rFonts w:ascii="宋体" w:cs="宋体"/>
                <w:color w:val="000000"/>
                <w:kern w:val="0"/>
                <w:sz w:val="18"/>
                <w:szCs w:val="18"/>
              </w:rPr>
            </w:pPr>
            <w:r>
              <w:rPr>
                <w:rFonts w:ascii="宋体" w:hAnsi="宋体" w:cs="宋体" w:hint="eastAsia"/>
                <w:color w:val="000000"/>
                <w:kern w:val="0"/>
                <w:sz w:val="18"/>
                <w:szCs w:val="18"/>
              </w:rPr>
              <w:t>3240038.00</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十三、交通运输支出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十四、资源勘探信息等支出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606" w:type="dxa"/>
            <w:tcBorders>
              <w:top w:val="nil"/>
              <w:left w:val="nil"/>
              <w:bottom w:val="single" w:sz="4" w:space="0" w:color="000000"/>
              <w:right w:val="single" w:sz="4" w:space="0" w:color="000000"/>
            </w:tcBorders>
            <w:vAlign w:val="center"/>
          </w:tcPr>
          <w:p w:rsidR="00947679" w:rsidRDefault="00804CCD">
            <w:pPr>
              <w:widowControl/>
              <w:jc w:val="right"/>
              <w:rPr>
                <w:rFonts w:ascii="宋体" w:cs="宋体"/>
                <w:color w:val="000000"/>
                <w:kern w:val="0"/>
                <w:sz w:val="18"/>
                <w:szCs w:val="18"/>
              </w:rPr>
            </w:pPr>
            <w:r>
              <w:rPr>
                <w:rFonts w:ascii="宋体" w:hAnsi="宋体" w:cs="宋体" w:hint="eastAsia"/>
                <w:color w:val="000000"/>
                <w:kern w:val="0"/>
                <w:sz w:val="18"/>
                <w:szCs w:val="18"/>
              </w:rPr>
              <w:t>3320000.00</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十五、商业服务业等支出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606" w:type="dxa"/>
            <w:tcBorders>
              <w:top w:val="nil"/>
              <w:left w:val="nil"/>
              <w:bottom w:val="single" w:sz="4" w:space="0" w:color="000000"/>
              <w:right w:val="single" w:sz="4" w:space="0" w:color="000000"/>
            </w:tcBorders>
            <w:vAlign w:val="center"/>
          </w:tcPr>
          <w:p w:rsidR="00947679" w:rsidRDefault="00804CCD">
            <w:pPr>
              <w:widowControl/>
              <w:jc w:val="right"/>
              <w:rPr>
                <w:rFonts w:ascii="宋体" w:cs="宋体"/>
                <w:color w:val="000000"/>
                <w:kern w:val="0"/>
                <w:sz w:val="18"/>
                <w:szCs w:val="18"/>
              </w:rPr>
            </w:pPr>
            <w:r>
              <w:rPr>
                <w:rFonts w:ascii="宋体" w:hAnsi="宋体" w:cs="宋体" w:hint="eastAsia"/>
                <w:color w:val="000000"/>
                <w:kern w:val="0"/>
                <w:sz w:val="18"/>
                <w:szCs w:val="18"/>
              </w:rPr>
              <w:t>1200000.00</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auto"/>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auto"/>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65" w:type="dxa"/>
            <w:tcBorders>
              <w:top w:val="nil"/>
              <w:left w:val="nil"/>
              <w:bottom w:val="single" w:sz="4" w:space="0" w:color="auto"/>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auto"/>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十六、金融支出</w:t>
            </w:r>
          </w:p>
        </w:tc>
        <w:tc>
          <w:tcPr>
            <w:tcW w:w="701" w:type="dxa"/>
            <w:tcBorders>
              <w:top w:val="nil"/>
              <w:left w:val="nil"/>
              <w:bottom w:val="single" w:sz="4" w:space="0" w:color="auto"/>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606" w:type="dxa"/>
            <w:tcBorders>
              <w:top w:val="nil"/>
              <w:left w:val="nil"/>
              <w:bottom w:val="single" w:sz="4" w:space="0" w:color="auto"/>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65"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十七、援助其他地区支出</w:t>
            </w:r>
          </w:p>
        </w:tc>
        <w:tc>
          <w:tcPr>
            <w:tcW w:w="701"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606"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65"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十八、国土海洋气象等支出</w:t>
            </w:r>
          </w:p>
        </w:tc>
        <w:tc>
          <w:tcPr>
            <w:tcW w:w="701"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606"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65"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十九、住房保障支出</w:t>
            </w:r>
          </w:p>
        </w:tc>
        <w:tc>
          <w:tcPr>
            <w:tcW w:w="701"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606" w:type="dxa"/>
            <w:tcBorders>
              <w:top w:val="single" w:sz="4" w:space="0" w:color="auto"/>
              <w:left w:val="single" w:sz="4" w:space="0" w:color="auto"/>
              <w:bottom w:val="single" w:sz="4" w:space="0" w:color="auto"/>
              <w:right w:val="single" w:sz="4" w:space="0" w:color="auto"/>
            </w:tcBorders>
            <w:vAlign w:val="center"/>
          </w:tcPr>
          <w:p w:rsidR="00947679" w:rsidRDefault="00804CCD">
            <w:pPr>
              <w:widowControl/>
              <w:jc w:val="right"/>
              <w:rPr>
                <w:rFonts w:ascii="宋体" w:cs="宋体"/>
                <w:color w:val="000000"/>
                <w:kern w:val="0"/>
                <w:sz w:val="18"/>
                <w:szCs w:val="18"/>
              </w:rPr>
            </w:pPr>
            <w:r>
              <w:rPr>
                <w:rFonts w:ascii="宋体" w:hAnsi="宋体" w:cs="宋体" w:hint="eastAsia"/>
                <w:color w:val="000000"/>
                <w:kern w:val="0"/>
                <w:sz w:val="18"/>
                <w:szCs w:val="18"/>
              </w:rPr>
              <w:t>45200.00</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single" w:sz="4" w:space="0" w:color="auto"/>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single" w:sz="4" w:space="0" w:color="auto"/>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65" w:type="dxa"/>
            <w:tcBorders>
              <w:top w:val="single" w:sz="4" w:space="0" w:color="auto"/>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single" w:sz="4" w:space="0" w:color="auto"/>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二十、粮油物资储备支出</w:t>
            </w:r>
          </w:p>
        </w:tc>
        <w:tc>
          <w:tcPr>
            <w:tcW w:w="701" w:type="dxa"/>
            <w:tcBorders>
              <w:top w:val="single" w:sz="4" w:space="0" w:color="auto"/>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606" w:type="dxa"/>
            <w:tcBorders>
              <w:top w:val="single" w:sz="4" w:space="0" w:color="auto"/>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二十一、其他支出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606" w:type="dxa"/>
            <w:tcBorders>
              <w:top w:val="nil"/>
              <w:left w:val="nil"/>
              <w:bottom w:val="single" w:sz="4" w:space="0" w:color="000000"/>
              <w:right w:val="single" w:sz="4" w:space="0" w:color="000000"/>
            </w:tcBorders>
            <w:vAlign w:val="center"/>
          </w:tcPr>
          <w:p w:rsidR="00947679" w:rsidRDefault="00804CCD">
            <w:pPr>
              <w:widowControl/>
              <w:jc w:val="right"/>
              <w:rPr>
                <w:rFonts w:ascii="宋体" w:cs="宋体"/>
                <w:color w:val="000000"/>
                <w:kern w:val="0"/>
                <w:sz w:val="18"/>
                <w:szCs w:val="18"/>
              </w:rPr>
            </w:pPr>
            <w:r>
              <w:rPr>
                <w:rFonts w:ascii="宋体" w:hAnsi="宋体" w:cs="宋体" w:hint="eastAsia"/>
                <w:color w:val="000000"/>
                <w:kern w:val="0"/>
                <w:sz w:val="18"/>
                <w:szCs w:val="18"/>
              </w:rPr>
              <w:t>12960977.00</w:t>
            </w:r>
            <w:r w:rsidR="008A1501">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二十二、债务还本支出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606"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65"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nil"/>
              <w:bottom w:val="nil"/>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二十三、债务付息支出</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606" w:type="dxa"/>
            <w:tcBorders>
              <w:top w:val="nil"/>
              <w:left w:val="nil"/>
              <w:bottom w:val="nil"/>
              <w:right w:val="single" w:sz="4" w:space="0" w:color="000000"/>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b/>
                <w:bCs/>
                <w:color w:val="000000"/>
                <w:kern w:val="0"/>
                <w:sz w:val="18"/>
                <w:szCs w:val="18"/>
              </w:rPr>
            </w:pPr>
            <w:r>
              <w:rPr>
                <w:rFonts w:ascii="宋体" w:hAnsi="宋体" w:cs="宋体" w:hint="eastAsia"/>
                <w:b/>
                <w:bCs/>
                <w:color w:val="000000"/>
                <w:kern w:val="0"/>
                <w:sz w:val="18"/>
                <w:szCs w:val="18"/>
              </w:rPr>
              <w:t>本年收入合计</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65" w:type="dxa"/>
            <w:tcBorders>
              <w:top w:val="nil"/>
              <w:left w:val="nil"/>
              <w:bottom w:val="single" w:sz="4" w:space="0" w:color="000000"/>
              <w:right w:val="nil"/>
            </w:tcBorders>
            <w:vAlign w:val="center"/>
          </w:tcPr>
          <w:p w:rsidR="00947679" w:rsidRDefault="0041100D">
            <w:pPr>
              <w:widowControl/>
              <w:jc w:val="right"/>
              <w:rPr>
                <w:rFonts w:ascii="宋体" w:cs="宋体"/>
                <w:color w:val="000000"/>
                <w:kern w:val="0"/>
                <w:sz w:val="18"/>
                <w:szCs w:val="18"/>
              </w:rPr>
            </w:pPr>
            <w:r>
              <w:rPr>
                <w:rFonts w:ascii="宋体" w:hAnsi="宋体" w:cs="宋体" w:hint="eastAsia"/>
                <w:color w:val="000000"/>
                <w:kern w:val="0"/>
                <w:sz w:val="18"/>
                <w:szCs w:val="18"/>
              </w:rPr>
              <w:t>45107968.7</w:t>
            </w:r>
            <w:r w:rsidR="008A1501">
              <w:rPr>
                <w:rFonts w:ascii="宋体" w:hAnsi="宋体" w:cs="宋体" w:hint="eastAsia"/>
                <w:color w:val="000000"/>
                <w:kern w:val="0"/>
                <w:sz w:val="18"/>
                <w:szCs w:val="18"/>
              </w:rPr>
              <w:t xml:space="preserve">　</w:t>
            </w:r>
          </w:p>
        </w:tc>
        <w:tc>
          <w:tcPr>
            <w:tcW w:w="4048" w:type="dxa"/>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b/>
                <w:bCs/>
                <w:color w:val="000000"/>
                <w:kern w:val="0"/>
                <w:sz w:val="18"/>
                <w:szCs w:val="18"/>
              </w:rPr>
            </w:pPr>
            <w:r>
              <w:rPr>
                <w:rFonts w:ascii="宋体" w:hAnsi="宋体" w:cs="宋体" w:hint="eastAsia"/>
                <w:b/>
                <w:bCs/>
                <w:color w:val="000000"/>
                <w:kern w:val="0"/>
                <w:sz w:val="18"/>
                <w:szCs w:val="18"/>
              </w:rPr>
              <w:t>本年支出合计</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606" w:type="dxa"/>
            <w:tcBorders>
              <w:top w:val="single" w:sz="4" w:space="0" w:color="auto"/>
              <w:left w:val="single" w:sz="4" w:space="0" w:color="auto"/>
              <w:bottom w:val="single" w:sz="4" w:space="0" w:color="auto"/>
              <w:right w:val="single" w:sz="4" w:space="0" w:color="auto"/>
            </w:tcBorders>
            <w:vAlign w:val="center"/>
          </w:tcPr>
          <w:p w:rsidR="00947679" w:rsidRDefault="008A1501" w:rsidP="00804CCD">
            <w:pPr>
              <w:widowControl/>
              <w:jc w:val="right"/>
              <w:rPr>
                <w:rFonts w:ascii="宋体" w:cs="宋体"/>
                <w:b/>
                <w:bCs/>
                <w:color w:val="000000"/>
                <w:kern w:val="0"/>
                <w:sz w:val="18"/>
                <w:szCs w:val="18"/>
              </w:rPr>
            </w:pPr>
            <w:r>
              <w:rPr>
                <w:rFonts w:ascii="宋体" w:hAnsi="宋体" w:cs="宋体" w:hint="eastAsia"/>
                <w:b/>
                <w:bCs/>
                <w:color w:val="000000"/>
                <w:kern w:val="0"/>
                <w:sz w:val="18"/>
                <w:szCs w:val="18"/>
              </w:rPr>
              <w:t xml:space="preserve">　</w:t>
            </w:r>
            <w:r w:rsidR="00804CCD">
              <w:rPr>
                <w:rFonts w:ascii="宋体" w:hAnsi="宋体" w:cs="宋体" w:hint="eastAsia"/>
                <w:b/>
                <w:bCs/>
                <w:color w:val="000000"/>
                <w:kern w:val="0"/>
                <w:sz w:val="18"/>
                <w:szCs w:val="18"/>
              </w:rPr>
              <w:t>23289081.58</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ascii="宋体" w:hAnsi="宋体" w:cs="宋体" w:hint="eastAsia"/>
                <w:color w:val="000000"/>
                <w:kern w:val="0"/>
                <w:sz w:val="18"/>
                <w:szCs w:val="18"/>
              </w:rPr>
              <w:t>用事业基金弥补收支差额</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65" w:type="dxa"/>
            <w:tcBorders>
              <w:top w:val="nil"/>
              <w:left w:val="nil"/>
              <w:bottom w:val="single" w:sz="4" w:space="0" w:color="000000"/>
              <w:right w:val="nil"/>
            </w:tcBorders>
            <w:vAlign w:val="center"/>
          </w:tcPr>
          <w:p w:rsidR="00947679" w:rsidRDefault="00947679" w:rsidP="0041100D">
            <w:pPr>
              <w:widowControl/>
              <w:ind w:right="90"/>
              <w:jc w:val="right"/>
              <w:rPr>
                <w:rFonts w:ascii="宋体" w:cs="宋体"/>
                <w:color w:val="000000"/>
                <w:kern w:val="0"/>
                <w:sz w:val="18"/>
                <w:szCs w:val="18"/>
              </w:rPr>
            </w:pPr>
          </w:p>
        </w:tc>
        <w:tc>
          <w:tcPr>
            <w:tcW w:w="4048" w:type="dxa"/>
            <w:tcBorders>
              <w:top w:val="nil"/>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ascii="宋体" w:hAnsi="宋体" w:cs="宋体" w:hint="eastAsia"/>
                <w:color w:val="000000"/>
                <w:kern w:val="0"/>
                <w:sz w:val="18"/>
                <w:szCs w:val="18"/>
              </w:rPr>
              <w:t>结余分配</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606" w:type="dxa"/>
            <w:tcBorders>
              <w:top w:val="nil"/>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r>
      <w:tr w:rsidR="00947679" w:rsidTr="00CE2931">
        <w:trPr>
          <w:trHeight w:hRule="exact" w:val="266"/>
          <w:jc w:val="center"/>
        </w:trPr>
        <w:tc>
          <w:tcPr>
            <w:tcW w:w="5476" w:type="dxa"/>
            <w:tcBorders>
              <w:top w:val="nil"/>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ascii="宋体" w:hAnsi="宋体" w:cs="宋体" w:hint="eastAsia"/>
                <w:color w:val="000000"/>
                <w:kern w:val="0"/>
                <w:sz w:val="18"/>
                <w:szCs w:val="18"/>
              </w:rPr>
              <w:t>年初结转和结余</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65" w:type="dxa"/>
            <w:tcBorders>
              <w:top w:val="nil"/>
              <w:left w:val="nil"/>
              <w:bottom w:val="single" w:sz="4" w:space="0" w:color="000000"/>
              <w:right w:val="nil"/>
            </w:tcBorders>
            <w:vAlign w:val="center"/>
          </w:tcPr>
          <w:p w:rsidR="00947679" w:rsidRDefault="008A1501">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4048" w:type="dxa"/>
            <w:tcBorders>
              <w:top w:val="nil"/>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ascii="宋体" w:hAnsi="宋体" w:cs="宋体" w:hint="eastAsia"/>
                <w:color w:val="000000"/>
                <w:kern w:val="0"/>
                <w:sz w:val="18"/>
                <w:szCs w:val="18"/>
              </w:rPr>
              <w:t>年末结转和结余</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606" w:type="dxa"/>
            <w:tcBorders>
              <w:top w:val="nil"/>
              <w:left w:val="single" w:sz="4" w:space="0" w:color="auto"/>
              <w:bottom w:val="single" w:sz="4" w:space="0" w:color="auto"/>
              <w:right w:val="single" w:sz="4" w:space="0" w:color="auto"/>
            </w:tcBorders>
            <w:vAlign w:val="center"/>
          </w:tcPr>
          <w:p w:rsidR="00947679" w:rsidRDefault="008A1501" w:rsidP="00804CCD">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r w:rsidR="00804CCD">
              <w:rPr>
                <w:rFonts w:ascii="宋体" w:hAnsi="宋体" w:cs="宋体" w:hint="eastAsia"/>
                <w:color w:val="000000"/>
                <w:kern w:val="0"/>
                <w:sz w:val="18"/>
                <w:szCs w:val="18"/>
              </w:rPr>
              <w:t>21818887.12</w:t>
            </w:r>
          </w:p>
        </w:tc>
      </w:tr>
      <w:tr w:rsidR="00947679" w:rsidTr="00CE2931">
        <w:trPr>
          <w:trHeight w:hRule="exact" w:val="266"/>
          <w:jc w:val="center"/>
        </w:trPr>
        <w:tc>
          <w:tcPr>
            <w:tcW w:w="5476" w:type="dxa"/>
            <w:tcBorders>
              <w:top w:val="nil"/>
              <w:left w:val="single" w:sz="8" w:space="0" w:color="000000"/>
              <w:bottom w:val="single" w:sz="8" w:space="0" w:color="000000"/>
              <w:right w:val="single" w:sz="4" w:space="0" w:color="000000"/>
            </w:tcBorders>
            <w:vAlign w:val="center"/>
          </w:tcPr>
          <w:p w:rsidR="00947679" w:rsidRDefault="008A1501">
            <w:pPr>
              <w:widowControl/>
              <w:jc w:val="center"/>
              <w:rPr>
                <w:rFonts w:ascii="宋体" w:cs="宋体"/>
                <w:b/>
                <w:bCs/>
                <w:color w:val="000000"/>
                <w:kern w:val="0"/>
                <w:sz w:val="18"/>
                <w:szCs w:val="18"/>
              </w:rPr>
            </w:pPr>
            <w:r>
              <w:rPr>
                <w:rFonts w:ascii="宋体" w:hAnsi="宋体" w:cs="宋体" w:hint="eastAsia"/>
                <w:b/>
                <w:bCs/>
                <w:color w:val="000000"/>
                <w:kern w:val="0"/>
                <w:sz w:val="18"/>
                <w:szCs w:val="18"/>
              </w:rPr>
              <w:t>总计</w:t>
            </w:r>
          </w:p>
        </w:tc>
        <w:tc>
          <w:tcPr>
            <w:tcW w:w="738"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65" w:type="dxa"/>
            <w:tcBorders>
              <w:top w:val="nil"/>
              <w:left w:val="nil"/>
              <w:bottom w:val="single" w:sz="8" w:space="0" w:color="000000"/>
              <w:right w:val="nil"/>
            </w:tcBorders>
            <w:vAlign w:val="center"/>
          </w:tcPr>
          <w:p w:rsidR="00947679" w:rsidRDefault="0041100D">
            <w:pPr>
              <w:widowControl/>
              <w:jc w:val="right"/>
              <w:rPr>
                <w:rFonts w:ascii="宋体" w:cs="宋体"/>
                <w:color w:val="000000"/>
                <w:kern w:val="0"/>
                <w:sz w:val="18"/>
                <w:szCs w:val="18"/>
              </w:rPr>
            </w:pPr>
            <w:r>
              <w:rPr>
                <w:rFonts w:ascii="宋体" w:hAnsi="宋体" w:cs="宋体" w:hint="eastAsia"/>
                <w:color w:val="000000"/>
                <w:kern w:val="0"/>
                <w:sz w:val="18"/>
                <w:szCs w:val="18"/>
              </w:rPr>
              <w:t>45107968.7</w:t>
            </w:r>
            <w:r w:rsidR="008A1501">
              <w:rPr>
                <w:rFonts w:ascii="宋体" w:hAnsi="宋体" w:cs="宋体" w:hint="eastAsia"/>
                <w:color w:val="000000"/>
                <w:kern w:val="0"/>
                <w:sz w:val="18"/>
                <w:szCs w:val="18"/>
              </w:rPr>
              <w:t xml:space="preserve">　</w:t>
            </w:r>
          </w:p>
        </w:tc>
        <w:tc>
          <w:tcPr>
            <w:tcW w:w="4048" w:type="dxa"/>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b/>
                <w:bCs/>
                <w:color w:val="000000"/>
                <w:kern w:val="0"/>
                <w:sz w:val="18"/>
                <w:szCs w:val="18"/>
              </w:rPr>
            </w:pPr>
            <w:r>
              <w:rPr>
                <w:rFonts w:ascii="宋体" w:hAnsi="宋体" w:cs="宋体" w:hint="eastAsia"/>
                <w:b/>
                <w:bCs/>
                <w:color w:val="000000"/>
                <w:kern w:val="0"/>
                <w:sz w:val="18"/>
                <w:szCs w:val="18"/>
              </w:rPr>
              <w:t>总计</w:t>
            </w:r>
          </w:p>
        </w:tc>
        <w:tc>
          <w:tcPr>
            <w:tcW w:w="701"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606" w:type="dxa"/>
            <w:tcBorders>
              <w:top w:val="nil"/>
              <w:left w:val="single" w:sz="4" w:space="0" w:color="auto"/>
              <w:bottom w:val="single" w:sz="4" w:space="0" w:color="auto"/>
              <w:right w:val="single" w:sz="4" w:space="0" w:color="auto"/>
            </w:tcBorders>
            <w:vAlign w:val="center"/>
          </w:tcPr>
          <w:p w:rsidR="00947679" w:rsidRDefault="008A1501" w:rsidP="00804CCD">
            <w:pPr>
              <w:widowControl/>
              <w:jc w:val="right"/>
              <w:rPr>
                <w:rFonts w:ascii="宋体" w:cs="宋体"/>
                <w:b/>
                <w:bCs/>
                <w:color w:val="000000"/>
                <w:kern w:val="0"/>
                <w:sz w:val="18"/>
                <w:szCs w:val="18"/>
              </w:rPr>
            </w:pPr>
            <w:r>
              <w:rPr>
                <w:rFonts w:ascii="宋体" w:hAnsi="宋体" w:cs="宋体" w:hint="eastAsia"/>
                <w:b/>
                <w:bCs/>
                <w:color w:val="000000"/>
                <w:kern w:val="0"/>
                <w:sz w:val="18"/>
                <w:szCs w:val="18"/>
              </w:rPr>
              <w:t xml:space="preserve">　</w:t>
            </w:r>
            <w:r w:rsidR="00804CCD">
              <w:rPr>
                <w:rFonts w:ascii="宋体" w:hAnsi="宋体" w:cs="宋体" w:hint="eastAsia"/>
                <w:b/>
                <w:bCs/>
                <w:color w:val="000000"/>
                <w:kern w:val="0"/>
                <w:sz w:val="18"/>
                <w:szCs w:val="18"/>
              </w:rPr>
              <w:t>45107968.7</w:t>
            </w:r>
          </w:p>
        </w:tc>
      </w:tr>
    </w:tbl>
    <w:p w:rsidR="00947679" w:rsidRDefault="008A1501">
      <w:pPr>
        <w:spacing w:line="240" w:lineRule="atLeast"/>
        <w:jc w:val="left"/>
        <w:rPr>
          <w:rFonts w:cs="Times New Roman"/>
        </w:rPr>
      </w:pPr>
      <w:r>
        <w:rPr>
          <w:rFonts w:ascii="宋体" w:hAnsi="宋体" w:cs="宋体" w:hint="eastAsia"/>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ascii="宋体" w:hAnsi="宋体" w:cs="宋体" w:hint="eastAsia"/>
          <w:color w:val="000000"/>
          <w:kern w:val="0"/>
          <w:sz w:val="18"/>
          <w:szCs w:val="18"/>
        </w:rPr>
        <w:t>表</w:t>
      </w:r>
    </w:p>
    <w:p w:rsidR="00947679" w:rsidRDefault="00947679">
      <w:pPr>
        <w:spacing w:line="580" w:lineRule="exact"/>
        <w:rPr>
          <w:rFonts w:cs="Times New Roman"/>
        </w:rPr>
      </w:pPr>
    </w:p>
    <w:tbl>
      <w:tblPr>
        <w:tblW w:w="17119" w:type="dxa"/>
        <w:tblInd w:w="-176" w:type="dxa"/>
        <w:tblLayout w:type="fixed"/>
        <w:tblLook w:val="04A0" w:firstRow="1" w:lastRow="0" w:firstColumn="1" w:lastColumn="0" w:noHBand="0" w:noVBand="1"/>
      </w:tblPr>
      <w:tblGrid>
        <w:gridCol w:w="70"/>
        <w:gridCol w:w="440"/>
        <w:gridCol w:w="15"/>
        <w:gridCol w:w="425"/>
        <w:gridCol w:w="30"/>
        <w:gridCol w:w="455"/>
        <w:gridCol w:w="125"/>
        <w:gridCol w:w="1484"/>
        <w:gridCol w:w="642"/>
        <w:gridCol w:w="966"/>
        <w:gridCol w:w="452"/>
        <w:gridCol w:w="1156"/>
        <w:gridCol w:w="403"/>
        <w:gridCol w:w="709"/>
        <w:gridCol w:w="425"/>
        <w:gridCol w:w="567"/>
        <w:gridCol w:w="1112"/>
        <w:gridCol w:w="410"/>
        <w:gridCol w:w="1198"/>
        <w:gridCol w:w="281"/>
        <w:gridCol w:w="2787"/>
        <w:gridCol w:w="180"/>
        <w:gridCol w:w="2787"/>
      </w:tblGrid>
      <w:tr w:rsidR="00947679" w:rsidTr="00FC692B">
        <w:trPr>
          <w:gridAfter w:val="1"/>
          <w:wAfter w:w="2787" w:type="dxa"/>
          <w:trHeight w:val="1110"/>
        </w:trPr>
        <w:tc>
          <w:tcPr>
            <w:tcW w:w="14332" w:type="dxa"/>
            <w:gridSpan w:val="22"/>
            <w:tcBorders>
              <w:top w:val="nil"/>
              <w:left w:val="nil"/>
              <w:bottom w:val="nil"/>
              <w:right w:val="nil"/>
            </w:tcBorders>
            <w:vAlign w:val="bottom"/>
          </w:tcPr>
          <w:p w:rsidR="00947679" w:rsidRDefault="008A1501" w:rsidP="00884394">
            <w:pPr>
              <w:widowControl/>
              <w:jc w:val="center"/>
              <w:rPr>
                <w:rFonts w:ascii="宋体" w:cs="宋体"/>
                <w:color w:val="000000"/>
                <w:kern w:val="0"/>
                <w:sz w:val="44"/>
                <w:szCs w:val="44"/>
              </w:rPr>
            </w:pPr>
            <w:r>
              <w:rPr>
                <w:rFonts w:ascii="宋体" w:hAnsi="宋体" w:cs="宋体" w:hint="eastAsia"/>
                <w:b/>
                <w:bCs/>
                <w:color w:val="000000"/>
                <w:kern w:val="0"/>
                <w:sz w:val="36"/>
                <w:szCs w:val="36"/>
              </w:rPr>
              <w:lastRenderedPageBreak/>
              <w:t>收入决算表</w:t>
            </w:r>
          </w:p>
        </w:tc>
      </w:tr>
      <w:tr w:rsidR="00947679" w:rsidTr="00FC692B">
        <w:trPr>
          <w:gridAfter w:val="1"/>
          <w:wAfter w:w="2787" w:type="dxa"/>
          <w:trHeight w:val="300"/>
        </w:trPr>
        <w:tc>
          <w:tcPr>
            <w:tcW w:w="510"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440"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610"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2126"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41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5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709"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992"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22"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47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2967" w:type="dxa"/>
            <w:gridSpan w:val="2"/>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公开</w:t>
            </w:r>
            <w:r>
              <w:rPr>
                <w:rFonts w:ascii="宋体" w:hAnsi="宋体" w:cs="宋体"/>
                <w:color w:val="000000"/>
                <w:kern w:val="0"/>
                <w:sz w:val="24"/>
                <w:szCs w:val="24"/>
              </w:rPr>
              <w:t>02</w:t>
            </w:r>
            <w:r>
              <w:rPr>
                <w:rFonts w:ascii="宋体" w:hAnsi="宋体" w:cs="宋体" w:hint="eastAsia"/>
                <w:color w:val="000000"/>
                <w:kern w:val="0"/>
                <w:sz w:val="24"/>
                <w:szCs w:val="24"/>
              </w:rPr>
              <w:t>表</w:t>
            </w:r>
          </w:p>
        </w:tc>
      </w:tr>
      <w:tr w:rsidR="00947679" w:rsidTr="00FC692B">
        <w:trPr>
          <w:gridAfter w:val="1"/>
          <w:wAfter w:w="2787" w:type="dxa"/>
          <w:trHeight w:val="315"/>
        </w:trPr>
        <w:tc>
          <w:tcPr>
            <w:tcW w:w="3686" w:type="dxa"/>
            <w:gridSpan w:val="9"/>
            <w:tcBorders>
              <w:top w:val="nil"/>
              <w:left w:val="nil"/>
              <w:bottom w:val="nil"/>
              <w:right w:val="nil"/>
            </w:tcBorders>
            <w:vAlign w:val="bottom"/>
          </w:tcPr>
          <w:p w:rsidR="00947679" w:rsidRDefault="00CC2CDF" w:rsidP="00CC2CDF">
            <w:pPr>
              <w:widowControl/>
              <w:jc w:val="left"/>
              <w:rPr>
                <w:rFonts w:ascii="宋体" w:cs="宋体"/>
                <w:color w:val="000000"/>
                <w:kern w:val="0"/>
                <w:sz w:val="24"/>
                <w:szCs w:val="24"/>
              </w:rPr>
            </w:pPr>
            <w:r>
              <w:rPr>
                <w:rFonts w:ascii="宋体" w:hAnsi="宋体" w:cs="宋体" w:hint="eastAsia"/>
                <w:color w:val="000000"/>
                <w:kern w:val="0"/>
                <w:sz w:val="24"/>
                <w:szCs w:val="24"/>
              </w:rPr>
              <w:t>公开部门：西吉县</w:t>
            </w:r>
            <w:r>
              <w:rPr>
                <w:rFonts w:ascii="宋体" w:hAnsi="宋体" w:cs="宋体"/>
                <w:color w:val="000000"/>
                <w:kern w:val="0"/>
                <w:sz w:val="24"/>
                <w:szCs w:val="24"/>
              </w:rPr>
              <w:t>商务工业信息化局</w:t>
            </w:r>
          </w:p>
        </w:tc>
        <w:tc>
          <w:tcPr>
            <w:tcW w:w="141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5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709" w:type="dxa"/>
            <w:tcBorders>
              <w:top w:val="nil"/>
              <w:left w:val="nil"/>
              <w:bottom w:val="nil"/>
              <w:right w:val="nil"/>
            </w:tcBorders>
            <w:vAlign w:val="bottom"/>
          </w:tcPr>
          <w:p w:rsidR="00947679" w:rsidRDefault="00947679">
            <w:pPr>
              <w:widowControl/>
              <w:jc w:val="center"/>
              <w:rPr>
                <w:rFonts w:ascii="宋体" w:cs="宋体"/>
                <w:color w:val="000000"/>
                <w:kern w:val="0"/>
                <w:sz w:val="24"/>
                <w:szCs w:val="24"/>
              </w:rPr>
            </w:pPr>
          </w:p>
        </w:tc>
        <w:tc>
          <w:tcPr>
            <w:tcW w:w="992"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22"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47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2967" w:type="dxa"/>
            <w:gridSpan w:val="2"/>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金额单位：元</w:t>
            </w:r>
          </w:p>
        </w:tc>
      </w:tr>
      <w:tr w:rsidR="00947679" w:rsidTr="00FC692B">
        <w:trPr>
          <w:gridAfter w:val="1"/>
          <w:wAfter w:w="2787" w:type="dxa"/>
          <w:trHeight w:val="308"/>
        </w:trPr>
        <w:tc>
          <w:tcPr>
            <w:tcW w:w="3686" w:type="dxa"/>
            <w:gridSpan w:val="9"/>
            <w:tcBorders>
              <w:top w:val="single" w:sz="8" w:space="0" w:color="000000"/>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项目</w:t>
            </w:r>
          </w:p>
        </w:tc>
        <w:tc>
          <w:tcPr>
            <w:tcW w:w="1418"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本年收入合计</w:t>
            </w:r>
          </w:p>
        </w:tc>
        <w:tc>
          <w:tcPr>
            <w:tcW w:w="1559"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财政拨款收入</w:t>
            </w:r>
          </w:p>
        </w:tc>
        <w:tc>
          <w:tcPr>
            <w:tcW w:w="709" w:type="dxa"/>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上级补助收入</w:t>
            </w:r>
          </w:p>
        </w:tc>
        <w:tc>
          <w:tcPr>
            <w:tcW w:w="992"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事业收入</w:t>
            </w:r>
          </w:p>
        </w:tc>
        <w:tc>
          <w:tcPr>
            <w:tcW w:w="1522"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经营收入</w:t>
            </w:r>
          </w:p>
        </w:tc>
        <w:tc>
          <w:tcPr>
            <w:tcW w:w="1479"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附属单位上缴收入</w:t>
            </w:r>
          </w:p>
        </w:tc>
        <w:tc>
          <w:tcPr>
            <w:tcW w:w="2967" w:type="dxa"/>
            <w:gridSpan w:val="2"/>
            <w:vMerge w:val="restart"/>
            <w:tcBorders>
              <w:top w:val="single" w:sz="8" w:space="0" w:color="000000"/>
              <w:left w:val="nil"/>
              <w:bottom w:val="single" w:sz="4" w:space="0" w:color="000000"/>
              <w:right w:val="single" w:sz="8"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其他收入</w:t>
            </w:r>
          </w:p>
        </w:tc>
      </w:tr>
      <w:tr w:rsidR="00947679" w:rsidTr="00FC692B">
        <w:trPr>
          <w:gridAfter w:val="1"/>
          <w:wAfter w:w="2787" w:type="dxa"/>
          <w:trHeight w:val="321"/>
        </w:trPr>
        <w:tc>
          <w:tcPr>
            <w:tcW w:w="1560" w:type="dxa"/>
            <w:gridSpan w:val="7"/>
            <w:vMerge w:val="restart"/>
            <w:tcBorders>
              <w:top w:val="single" w:sz="4" w:space="0" w:color="000000"/>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功能分类科目编码</w:t>
            </w:r>
          </w:p>
        </w:tc>
        <w:tc>
          <w:tcPr>
            <w:tcW w:w="2126" w:type="dxa"/>
            <w:gridSpan w:val="2"/>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科目名称</w:t>
            </w:r>
          </w:p>
        </w:tc>
        <w:tc>
          <w:tcPr>
            <w:tcW w:w="141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5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709"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992"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22"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47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967" w:type="dxa"/>
            <w:gridSpan w:val="2"/>
            <w:vMerge/>
            <w:tcBorders>
              <w:top w:val="single" w:sz="8" w:space="0" w:color="000000"/>
              <w:left w:val="nil"/>
              <w:bottom w:val="single" w:sz="4" w:space="0" w:color="000000"/>
              <w:right w:val="single" w:sz="8" w:space="0" w:color="000000"/>
            </w:tcBorders>
            <w:vAlign w:val="center"/>
          </w:tcPr>
          <w:p w:rsidR="00947679" w:rsidRDefault="00947679">
            <w:pPr>
              <w:widowControl/>
              <w:jc w:val="left"/>
              <w:rPr>
                <w:rFonts w:ascii="宋体" w:cs="宋体"/>
                <w:color w:val="000000"/>
                <w:kern w:val="0"/>
                <w:sz w:val="22"/>
                <w:szCs w:val="22"/>
              </w:rPr>
            </w:pPr>
          </w:p>
        </w:tc>
      </w:tr>
      <w:tr w:rsidR="00947679" w:rsidTr="00FC692B">
        <w:trPr>
          <w:gridAfter w:val="1"/>
          <w:wAfter w:w="2787" w:type="dxa"/>
          <w:trHeight w:val="321"/>
        </w:trPr>
        <w:tc>
          <w:tcPr>
            <w:tcW w:w="1560" w:type="dxa"/>
            <w:gridSpan w:val="7"/>
            <w:vMerge/>
            <w:tcBorders>
              <w:top w:val="single" w:sz="4" w:space="0" w:color="000000"/>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126" w:type="dxa"/>
            <w:gridSpan w:val="2"/>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41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5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709"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992"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22"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47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967" w:type="dxa"/>
            <w:gridSpan w:val="2"/>
            <w:vMerge/>
            <w:tcBorders>
              <w:top w:val="single" w:sz="8" w:space="0" w:color="000000"/>
              <w:left w:val="nil"/>
              <w:bottom w:val="single" w:sz="4" w:space="0" w:color="000000"/>
              <w:right w:val="single" w:sz="8" w:space="0" w:color="000000"/>
            </w:tcBorders>
            <w:vAlign w:val="center"/>
          </w:tcPr>
          <w:p w:rsidR="00947679" w:rsidRDefault="00947679">
            <w:pPr>
              <w:widowControl/>
              <w:jc w:val="left"/>
              <w:rPr>
                <w:rFonts w:ascii="宋体" w:cs="宋体"/>
                <w:color w:val="000000"/>
                <w:kern w:val="0"/>
                <w:sz w:val="22"/>
                <w:szCs w:val="22"/>
              </w:rPr>
            </w:pPr>
          </w:p>
        </w:tc>
      </w:tr>
      <w:tr w:rsidR="00947679" w:rsidTr="00FC692B">
        <w:trPr>
          <w:gridAfter w:val="1"/>
          <w:wAfter w:w="2787" w:type="dxa"/>
          <w:trHeight w:val="321"/>
        </w:trPr>
        <w:tc>
          <w:tcPr>
            <w:tcW w:w="1560" w:type="dxa"/>
            <w:gridSpan w:val="7"/>
            <w:vMerge/>
            <w:tcBorders>
              <w:top w:val="single" w:sz="4" w:space="0" w:color="000000"/>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126" w:type="dxa"/>
            <w:gridSpan w:val="2"/>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41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5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709"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992"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22"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47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967" w:type="dxa"/>
            <w:gridSpan w:val="2"/>
            <w:vMerge/>
            <w:tcBorders>
              <w:top w:val="single" w:sz="8" w:space="0" w:color="000000"/>
              <w:left w:val="nil"/>
              <w:bottom w:val="single" w:sz="4" w:space="0" w:color="000000"/>
              <w:right w:val="single" w:sz="8" w:space="0" w:color="000000"/>
            </w:tcBorders>
            <w:vAlign w:val="center"/>
          </w:tcPr>
          <w:p w:rsidR="00947679" w:rsidRDefault="00947679">
            <w:pPr>
              <w:widowControl/>
              <w:jc w:val="left"/>
              <w:rPr>
                <w:rFonts w:ascii="宋体" w:cs="宋体"/>
                <w:color w:val="000000"/>
                <w:kern w:val="0"/>
                <w:sz w:val="22"/>
                <w:szCs w:val="22"/>
              </w:rPr>
            </w:pPr>
          </w:p>
        </w:tc>
      </w:tr>
      <w:tr w:rsidR="00947679" w:rsidTr="00FC692B">
        <w:trPr>
          <w:gridAfter w:val="1"/>
          <w:wAfter w:w="2787" w:type="dxa"/>
          <w:trHeight w:val="308"/>
        </w:trPr>
        <w:tc>
          <w:tcPr>
            <w:tcW w:w="510" w:type="dxa"/>
            <w:gridSpan w:val="2"/>
            <w:vMerge w:val="restart"/>
            <w:tcBorders>
              <w:top w:val="nil"/>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类</w:t>
            </w:r>
          </w:p>
        </w:tc>
        <w:tc>
          <w:tcPr>
            <w:tcW w:w="440" w:type="dxa"/>
            <w:gridSpan w:val="2"/>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款</w:t>
            </w:r>
          </w:p>
        </w:tc>
        <w:tc>
          <w:tcPr>
            <w:tcW w:w="610" w:type="dxa"/>
            <w:gridSpan w:val="3"/>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w:t>
            </w:r>
          </w:p>
        </w:tc>
        <w:tc>
          <w:tcPr>
            <w:tcW w:w="2126"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栏次</w:t>
            </w:r>
          </w:p>
        </w:tc>
        <w:tc>
          <w:tcPr>
            <w:tcW w:w="1418"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59"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709"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992"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2"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479"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2967" w:type="dxa"/>
            <w:gridSpan w:val="2"/>
            <w:tcBorders>
              <w:top w:val="nil"/>
              <w:left w:val="nil"/>
              <w:bottom w:val="single" w:sz="4" w:space="0" w:color="000000"/>
              <w:right w:val="single" w:sz="8"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rsidR="00947679" w:rsidTr="00FC692B">
        <w:trPr>
          <w:gridAfter w:val="1"/>
          <w:wAfter w:w="2787" w:type="dxa"/>
          <w:trHeight w:val="308"/>
        </w:trPr>
        <w:tc>
          <w:tcPr>
            <w:tcW w:w="510" w:type="dxa"/>
            <w:gridSpan w:val="2"/>
            <w:vMerge/>
            <w:tcBorders>
              <w:top w:val="nil"/>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440" w:type="dxa"/>
            <w:gridSpan w:val="2"/>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610" w:type="dxa"/>
            <w:gridSpan w:val="3"/>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126" w:type="dxa"/>
            <w:gridSpan w:val="2"/>
            <w:tcBorders>
              <w:top w:val="nil"/>
              <w:left w:val="nil"/>
              <w:bottom w:val="single" w:sz="4" w:space="0" w:color="000000"/>
              <w:right w:val="single" w:sz="4" w:space="0" w:color="000000"/>
            </w:tcBorders>
            <w:vAlign w:val="center"/>
          </w:tcPr>
          <w:p w:rsidR="00947679" w:rsidRPr="00884394" w:rsidRDefault="008A1501">
            <w:pPr>
              <w:widowControl/>
              <w:jc w:val="center"/>
              <w:rPr>
                <w:rFonts w:ascii="宋体" w:cs="宋体"/>
                <w:color w:val="000000"/>
                <w:kern w:val="0"/>
                <w:sz w:val="15"/>
                <w:szCs w:val="15"/>
              </w:rPr>
            </w:pPr>
            <w:r w:rsidRPr="00884394">
              <w:rPr>
                <w:rFonts w:ascii="宋体" w:hAnsi="宋体" w:cs="宋体" w:hint="eastAsia"/>
                <w:color w:val="000000"/>
                <w:kern w:val="0"/>
                <w:sz w:val="15"/>
                <w:szCs w:val="15"/>
              </w:rPr>
              <w:t>合计</w:t>
            </w:r>
          </w:p>
        </w:tc>
        <w:tc>
          <w:tcPr>
            <w:tcW w:w="1418" w:type="dxa"/>
            <w:gridSpan w:val="2"/>
            <w:tcBorders>
              <w:top w:val="nil"/>
              <w:left w:val="nil"/>
              <w:bottom w:val="single" w:sz="4" w:space="0" w:color="000000"/>
              <w:right w:val="single" w:sz="4" w:space="0" w:color="000000"/>
            </w:tcBorders>
            <w:vAlign w:val="center"/>
          </w:tcPr>
          <w:p w:rsidR="00947679" w:rsidRPr="00884394" w:rsidRDefault="00CC2CDF">
            <w:pPr>
              <w:widowControl/>
              <w:jc w:val="right"/>
              <w:rPr>
                <w:rFonts w:ascii="宋体" w:cs="宋体"/>
                <w:color w:val="000000"/>
                <w:kern w:val="0"/>
                <w:sz w:val="15"/>
                <w:szCs w:val="15"/>
              </w:rPr>
            </w:pPr>
            <w:r w:rsidRPr="00884394">
              <w:rPr>
                <w:rFonts w:ascii="宋体" w:hAnsi="宋体" w:cs="宋体" w:hint="eastAsia"/>
                <w:color w:val="000000"/>
                <w:kern w:val="0"/>
                <w:sz w:val="15"/>
                <w:szCs w:val="15"/>
              </w:rPr>
              <w:t>45107968.7</w:t>
            </w:r>
            <w:r w:rsidR="008A1501" w:rsidRPr="00884394">
              <w:rPr>
                <w:rFonts w:ascii="宋体" w:hAnsi="宋体" w:cs="宋体" w:hint="eastAsia"/>
                <w:color w:val="000000"/>
                <w:kern w:val="0"/>
                <w:sz w:val="15"/>
                <w:szCs w:val="15"/>
              </w:rPr>
              <w:t xml:space="preserve">　</w:t>
            </w:r>
          </w:p>
        </w:tc>
        <w:tc>
          <w:tcPr>
            <w:tcW w:w="1559" w:type="dxa"/>
            <w:gridSpan w:val="2"/>
            <w:tcBorders>
              <w:top w:val="nil"/>
              <w:left w:val="nil"/>
              <w:bottom w:val="single" w:sz="4" w:space="0" w:color="000000"/>
              <w:right w:val="single" w:sz="4" w:space="0" w:color="000000"/>
            </w:tcBorders>
            <w:vAlign w:val="center"/>
          </w:tcPr>
          <w:p w:rsidR="00947679" w:rsidRPr="00884394" w:rsidRDefault="00CC2CDF">
            <w:pPr>
              <w:widowControl/>
              <w:jc w:val="right"/>
              <w:rPr>
                <w:rFonts w:ascii="宋体" w:cs="宋体"/>
                <w:color w:val="000000"/>
                <w:kern w:val="0"/>
                <w:sz w:val="15"/>
                <w:szCs w:val="15"/>
              </w:rPr>
            </w:pPr>
            <w:r w:rsidRPr="00884394">
              <w:rPr>
                <w:rFonts w:ascii="宋体" w:hAnsi="宋体" w:cs="宋体" w:hint="eastAsia"/>
                <w:color w:val="000000"/>
                <w:kern w:val="0"/>
                <w:sz w:val="15"/>
                <w:szCs w:val="15"/>
              </w:rPr>
              <w:t>24665439</w:t>
            </w:r>
            <w:r w:rsidRPr="00884394">
              <w:rPr>
                <w:rFonts w:ascii="宋体" w:hAnsi="宋体" w:cs="宋体"/>
                <w:color w:val="000000"/>
                <w:kern w:val="0"/>
                <w:sz w:val="15"/>
                <w:szCs w:val="15"/>
              </w:rPr>
              <w:t>.00</w:t>
            </w:r>
            <w:r w:rsidR="008A1501" w:rsidRPr="00884394">
              <w:rPr>
                <w:rFonts w:ascii="宋体" w:hAnsi="宋体" w:cs="宋体" w:hint="eastAsia"/>
                <w:color w:val="000000"/>
                <w:kern w:val="0"/>
                <w:sz w:val="15"/>
                <w:szCs w:val="15"/>
              </w:rPr>
              <w:t xml:space="preserve">　</w:t>
            </w:r>
          </w:p>
        </w:tc>
        <w:tc>
          <w:tcPr>
            <w:tcW w:w="709" w:type="dxa"/>
            <w:tcBorders>
              <w:top w:val="nil"/>
              <w:left w:val="nil"/>
              <w:bottom w:val="single" w:sz="4" w:space="0" w:color="000000"/>
              <w:right w:val="single" w:sz="4" w:space="0" w:color="000000"/>
            </w:tcBorders>
            <w:vAlign w:val="center"/>
          </w:tcPr>
          <w:p w:rsidR="00947679" w:rsidRPr="00884394" w:rsidRDefault="00CC2CDF">
            <w:pPr>
              <w:widowControl/>
              <w:jc w:val="right"/>
              <w:rPr>
                <w:rFonts w:ascii="宋体" w:cs="宋体"/>
                <w:color w:val="000000"/>
                <w:kern w:val="0"/>
                <w:sz w:val="15"/>
                <w:szCs w:val="15"/>
              </w:rPr>
            </w:pPr>
            <w:r w:rsidRPr="00884394">
              <w:rPr>
                <w:rFonts w:ascii="宋体" w:hAnsi="宋体" w:cs="宋体" w:hint="eastAsia"/>
                <w:color w:val="000000"/>
                <w:kern w:val="0"/>
                <w:sz w:val="15"/>
                <w:szCs w:val="15"/>
              </w:rPr>
              <w:t>0.00</w:t>
            </w:r>
            <w:r w:rsidR="008A1501" w:rsidRPr="00884394">
              <w:rPr>
                <w:rFonts w:ascii="宋体" w:hAnsi="宋体" w:cs="宋体" w:hint="eastAsia"/>
                <w:color w:val="000000"/>
                <w:kern w:val="0"/>
                <w:sz w:val="15"/>
                <w:szCs w:val="15"/>
              </w:rPr>
              <w:t xml:space="preserve">　</w:t>
            </w:r>
          </w:p>
        </w:tc>
        <w:tc>
          <w:tcPr>
            <w:tcW w:w="992" w:type="dxa"/>
            <w:gridSpan w:val="2"/>
            <w:tcBorders>
              <w:top w:val="nil"/>
              <w:left w:val="nil"/>
              <w:bottom w:val="single" w:sz="4" w:space="0" w:color="000000"/>
              <w:right w:val="single" w:sz="4" w:space="0" w:color="000000"/>
            </w:tcBorders>
            <w:vAlign w:val="center"/>
          </w:tcPr>
          <w:p w:rsidR="00947679" w:rsidRPr="00884394" w:rsidRDefault="00CC2CDF">
            <w:pPr>
              <w:widowControl/>
              <w:jc w:val="right"/>
              <w:rPr>
                <w:rFonts w:ascii="宋体" w:cs="宋体"/>
                <w:color w:val="000000"/>
                <w:kern w:val="0"/>
                <w:sz w:val="15"/>
                <w:szCs w:val="15"/>
              </w:rPr>
            </w:pPr>
            <w:r w:rsidRPr="00884394">
              <w:rPr>
                <w:rFonts w:ascii="宋体" w:hAnsi="宋体" w:cs="宋体" w:hint="eastAsia"/>
                <w:color w:val="000000"/>
                <w:kern w:val="0"/>
                <w:sz w:val="15"/>
                <w:szCs w:val="15"/>
              </w:rPr>
              <w:t>0.00</w:t>
            </w:r>
            <w:r w:rsidR="008A1501" w:rsidRPr="00884394">
              <w:rPr>
                <w:rFonts w:ascii="宋体" w:hAnsi="宋体" w:cs="宋体" w:hint="eastAsia"/>
                <w:color w:val="000000"/>
                <w:kern w:val="0"/>
                <w:sz w:val="15"/>
                <w:szCs w:val="15"/>
              </w:rPr>
              <w:t xml:space="preserve">　</w:t>
            </w:r>
          </w:p>
        </w:tc>
        <w:tc>
          <w:tcPr>
            <w:tcW w:w="1522" w:type="dxa"/>
            <w:gridSpan w:val="2"/>
            <w:tcBorders>
              <w:top w:val="nil"/>
              <w:left w:val="nil"/>
              <w:bottom w:val="single" w:sz="4" w:space="0" w:color="000000"/>
              <w:right w:val="single" w:sz="4" w:space="0" w:color="000000"/>
            </w:tcBorders>
            <w:vAlign w:val="center"/>
          </w:tcPr>
          <w:p w:rsidR="00947679" w:rsidRPr="00884394" w:rsidRDefault="00CC2CDF">
            <w:pPr>
              <w:widowControl/>
              <w:jc w:val="right"/>
              <w:rPr>
                <w:rFonts w:ascii="宋体" w:cs="宋体"/>
                <w:color w:val="000000"/>
                <w:kern w:val="0"/>
                <w:sz w:val="15"/>
                <w:szCs w:val="15"/>
              </w:rPr>
            </w:pPr>
            <w:r w:rsidRPr="00884394">
              <w:rPr>
                <w:rFonts w:ascii="宋体" w:hAnsi="宋体" w:cs="宋体" w:hint="eastAsia"/>
                <w:color w:val="000000"/>
                <w:kern w:val="0"/>
                <w:sz w:val="15"/>
                <w:szCs w:val="15"/>
              </w:rPr>
              <w:t>0.00</w:t>
            </w:r>
            <w:r w:rsidR="008A1501" w:rsidRPr="00884394">
              <w:rPr>
                <w:rFonts w:ascii="宋体" w:hAnsi="宋体" w:cs="宋体" w:hint="eastAsia"/>
                <w:color w:val="000000"/>
                <w:kern w:val="0"/>
                <w:sz w:val="15"/>
                <w:szCs w:val="15"/>
              </w:rPr>
              <w:t xml:space="preserve">　</w:t>
            </w:r>
          </w:p>
        </w:tc>
        <w:tc>
          <w:tcPr>
            <w:tcW w:w="1479" w:type="dxa"/>
            <w:gridSpan w:val="2"/>
            <w:tcBorders>
              <w:top w:val="nil"/>
              <w:left w:val="nil"/>
              <w:bottom w:val="single" w:sz="4" w:space="0" w:color="000000"/>
              <w:right w:val="single" w:sz="4" w:space="0" w:color="000000"/>
            </w:tcBorders>
            <w:vAlign w:val="center"/>
          </w:tcPr>
          <w:p w:rsidR="00947679" w:rsidRPr="00884394" w:rsidRDefault="00CC2CDF">
            <w:pPr>
              <w:widowControl/>
              <w:jc w:val="right"/>
              <w:rPr>
                <w:rFonts w:ascii="宋体" w:cs="宋体"/>
                <w:color w:val="000000"/>
                <w:kern w:val="0"/>
                <w:sz w:val="15"/>
                <w:szCs w:val="15"/>
              </w:rPr>
            </w:pPr>
            <w:r w:rsidRPr="00884394">
              <w:rPr>
                <w:rFonts w:ascii="宋体" w:hAnsi="宋体" w:cs="宋体" w:hint="eastAsia"/>
                <w:color w:val="000000"/>
                <w:kern w:val="0"/>
                <w:sz w:val="15"/>
                <w:szCs w:val="15"/>
              </w:rPr>
              <w:t>0.00</w:t>
            </w:r>
            <w:r w:rsidR="008A1501" w:rsidRPr="00884394">
              <w:rPr>
                <w:rFonts w:ascii="宋体" w:hAnsi="宋体" w:cs="宋体" w:hint="eastAsia"/>
                <w:color w:val="000000"/>
                <w:kern w:val="0"/>
                <w:sz w:val="15"/>
                <w:szCs w:val="15"/>
              </w:rPr>
              <w:t xml:space="preserve">　</w:t>
            </w:r>
          </w:p>
        </w:tc>
        <w:tc>
          <w:tcPr>
            <w:tcW w:w="2967" w:type="dxa"/>
            <w:gridSpan w:val="2"/>
            <w:tcBorders>
              <w:top w:val="nil"/>
              <w:left w:val="nil"/>
              <w:bottom w:val="single" w:sz="4" w:space="0" w:color="000000"/>
              <w:right w:val="single" w:sz="8" w:space="0" w:color="000000"/>
            </w:tcBorders>
            <w:vAlign w:val="center"/>
          </w:tcPr>
          <w:p w:rsidR="00947679" w:rsidRPr="00884394" w:rsidRDefault="00CC2CDF">
            <w:pPr>
              <w:widowControl/>
              <w:jc w:val="right"/>
              <w:rPr>
                <w:rFonts w:ascii="宋体" w:cs="宋体"/>
                <w:color w:val="000000"/>
                <w:kern w:val="0"/>
                <w:sz w:val="15"/>
                <w:szCs w:val="15"/>
              </w:rPr>
            </w:pPr>
            <w:r w:rsidRPr="00884394">
              <w:rPr>
                <w:rFonts w:ascii="宋体" w:hAnsi="宋体" w:cs="宋体" w:hint="eastAsia"/>
                <w:color w:val="000000"/>
                <w:kern w:val="0"/>
                <w:sz w:val="15"/>
                <w:szCs w:val="15"/>
              </w:rPr>
              <w:t>20442529.7</w:t>
            </w:r>
            <w:r w:rsidR="008A1501" w:rsidRPr="00884394">
              <w:rPr>
                <w:rFonts w:ascii="宋体" w:hAnsi="宋体" w:cs="宋体" w:hint="eastAsia"/>
                <w:color w:val="000000"/>
                <w:kern w:val="0"/>
                <w:sz w:val="15"/>
                <w:szCs w:val="15"/>
              </w:rPr>
              <w:t xml:space="preserve">　</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201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一般公共服务支出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2,688,124.95</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2,643,728.00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44,396.95</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20113</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商贸事务</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2,688,124.95</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2,643,728.00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44,396.95</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2011301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行政运行</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507,164.95</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462,768.00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44,396.95</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2011302</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一般行政管理事务</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2,180,960.00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2,180,960.00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208</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社会保障和就业支出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6,267.00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6,267.00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20805</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行政事业单位离退休</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6,267.00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6,267.00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2080505</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机关事业单位基本养老保险缴费支出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6,267.00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6,267.00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210</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卫生健康支出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3,444.00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3,444.00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21011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行政事业单位医疗</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3,444.00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3,444.00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2101101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行政单位医疗</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2,624.00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2,624.00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2101103</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公务员医疗补助</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820.00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820.00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节能环保支出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300,000.00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300,000.00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21111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污染减排</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300,000.00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300,000.00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2111103</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减排专项支出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300,000.00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300,000.00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213</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农林水支出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3,760,000.00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3,760,000.00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21399</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其他农林水支出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3,760,000.00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3,760,000.00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2139999</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其他农林水支出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3,760,000.00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3,760,000.00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215</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资源勘探信息等支出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13,630,000.00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13,630,000.00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21508</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支持中小企业发展和管理支</w:t>
            </w:r>
            <w:r w:rsidRPr="007A28BD">
              <w:rPr>
                <w:rFonts w:ascii="宋体" w:hAnsi="宋体" w:cs="宋体"/>
                <w:color w:val="000000"/>
                <w:kern w:val="0"/>
                <w:sz w:val="15"/>
                <w:szCs w:val="15"/>
              </w:rPr>
              <w:lastRenderedPageBreak/>
              <w:t>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lastRenderedPageBreak/>
              <w:t>13,630,000.00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13,630,000.00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2150899</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其他支持中小企业发展和管理支出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13,630,000.00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13,630,000.00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216</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商业服务业等支出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3,870,000.00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3,870,000.00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21602</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商业流通事务</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3,870,000.00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3,870,000.00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2160299</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其他商业流通事务支出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3,870,000.00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3,870,000.00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221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住房保障支出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452,000.00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452,000.00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22101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保障性安居工程支出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440,000.00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440,000.00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2210105</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农村危房改造</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440,000.00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440,000.00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22102</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住房改革支出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12,000.00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12,000.00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2210203</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购房补贴</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12,000.00</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12,000.00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229</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其他支出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22999</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其他支出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r>
      <w:tr w:rsidR="007A28BD" w:rsidRPr="007A28BD" w:rsidTr="00FC692B">
        <w:trPr>
          <w:gridAfter w:val="1"/>
          <w:wAfter w:w="2787" w:type="dxa"/>
          <w:trHeight w:val="308"/>
        </w:trPr>
        <w:tc>
          <w:tcPr>
            <w:tcW w:w="1560" w:type="dxa"/>
            <w:gridSpan w:val="7"/>
            <w:tcBorders>
              <w:top w:val="nil"/>
              <w:left w:val="single" w:sz="8" w:space="0" w:color="000000"/>
              <w:bottom w:val="single" w:sz="4" w:space="0" w:color="000000"/>
              <w:right w:val="single" w:sz="4" w:space="0" w:color="000000"/>
            </w:tcBorders>
            <w:vAlign w:val="center"/>
          </w:tcPr>
          <w:p w:rsidR="007A28BD" w:rsidRPr="007A28BD" w:rsidRDefault="007A28BD" w:rsidP="007A28BD">
            <w:pPr>
              <w:widowControl/>
              <w:jc w:val="left"/>
              <w:rPr>
                <w:rFonts w:ascii="宋体" w:cs="宋体"/>
                <w:color w:val="000000"/>
                <w:kern w:val="0"/>
                <w:sz w:val="22"/>
                <w:szCs w:val="22"/>
              </w:rPr>
            </w:pPr>
            <w:r w:rsidRPr="007A28BD">
              <w:rPr>
                <w:rFonts w:ascii="宋体" w:cs="宋体"/>
                <w:color w:val="000000"/>
                <w:kern w:val="0"/>
                <w:sz w:val="22"/>
                <w:szCs w:val="22"/>
              </w:rPr>
              <w:t>2299901</w:t>
            </w:r>
          </w:p>
        </w:tc>
        <w:tc>
          <w:tcPr>
            <w:tcW w:w="2126"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其他支出</w:t>
            </w:r>
          </w:p>
        </w:tc>
        <w:tc>
          <w:tcPr>
            <w:tcW w:w="1418"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c>
          <w:tcPr>
            <w:tcW w:w="155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709" w:type="dxa"/>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99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22"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479" w:type="dxa"/>
            <w:gridSpan w:val="2"/>
            <w:tcBorders>
              <w:top w:val="nil"/>
              <w:left w:val="nil"/>
              <w:bottom w:val="single" w:sz="4" w:space="0" w:color="000000"/>
              <w:right w:val="single" w:sz="4"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tcBorders>
              <w:top w:val="nil"/>
              <w:left w:val="nil"/>
              <w:bottom w:val="single" w:sz="4" w:space="0" w:color="000000"/>
              <w:right w:val="single" w:sz="8" w:space="0" w:color="000000"/>
            </w:tcBorders>
            <w:vAlign w:val="center"/>
          </w:tcPr>
          <w:p w:rsidR="007A28BD" w:rsidRPr="007A28BD" w:rsidRDefault="007A28BD" w:rsidP="007A28BD">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r>
      <w:tr w:rsidR="00947679" w:rsidTr="00FC692B">
        <w:trPr>
          <w:gridBefore w:val="1"/>
          <w:gridAfter w:val="2"/>
          <w:wBefore w:w="70" w:type="dxa"/>
          <w:wAfter w:w="2967" w:type="dxa"/>
          <w:trHeight w:val="1215"/>
        </w:trPr>
        <w:tc>
          <w:tcPr>
            <w:tcW w:w="14082" w:type="dxa"/>
            <w:gridSpan w:val="20"/>
            <w:tcBorders>
              <w:top w:val="nil"/>
              <w:left w:val="nil"/>
              <w:bottom w:val="nil"/>
              <w:right w:val="nil"/>
            </w:tcBorders>
            <w:vAlign w:val="bottom"/>
          </w:tcPr>
          <w:p w:rsidR="009121AE" w:rsidRPr="004133F0" w:rsidRDefault="00A604F4" w:rsidP="004133F0">
            <w:pPr>
              <w:widowControl/>
              <w:jc w:val="left"/>
              <w:rPr>
                <w:rFonts w:ascii="宋体" w:hAnsi="宋体" w:cs="宋体"/>
                <w:bCs/>
                <w:color w:val="000000"/>
                <w:kern w:val="0"/>
                <w:sz w:val="18"/>
                <w:szCs w:val="18"/>
              </w:rPr>
            </w:pPr>
            <w:r w:rsidRPr="004133F0">
              <w:rPr>
                <w:rFonts w:ascii="宋体" w:hAnsi="宋体" w:cs="宋体" w:hint="eastAsia"/>
                <w:bCs/>
                <w:color w:val="000000"/>
                <w:kern w:val="0"/>
                <w:sz w:val="18"/>
                <w:szCs w:val="18"/>
              </w:rPr>
              <w:t>注：本表反映部门本年度取得的各项收入情况。</w:t>
            </w:r>
          </w:p>
          <w:p w:rsidR="009121AE" w:rsidRDefault="009121AE" w:rsidP="009121AE">
            <w:pPr>
              <w:widowControl/>
              <w:ind w:firstLineChars="1550" w:firstLine="5602"/>
              <w:rPr>
                <w:rFonts w:ascii="宋体" w:hAnsi="宋体" w:cs="宋体"/>
                <w:b/>
                <w:bCs/>
                <w:color w:val="000000"/>
                <w:kern w:val="0"/>
                <w:sz w:val="36"/>
                <w:szCs w:val="36"/>
              </w:rPr>
            </w:pPr>
          </w:p>
          <w:p w:rsidR="009121AE" w:rsidRDefault="009121AE" w:rsidP="009121AE">
            <w:pPr>
              <w:widowControl/>
              <w:ind w:firstLineChars="1550" w:firstLine="5602"/>
              <w:rPr>
                <w:rFonts w:ascii="宋体" w:hAnsi="宋体" w:cs="宋体"/>
                <w:b/>
                <w:bCs/>
                <w:color w:val="000000"/>
                <w:kern w:val="0"/>
                <w:sz w:val="36"/>
                <w:szCs w:val="36"/>
              </w:rPr>
            </w:pPr>
          </w:p>
          <w:p w:rsidR="009121AE" w:rsidRDefault="009121AE" w:rsidP="009121AE">
            <w:pPr>
              <w:widowControl/>
              <w:ind w:firstLineChars="1550" w:firstLine="5602"/>
              <w:rPr>
                <w:rFonts w:ascii="宋体" w:hAnsi="宋体" w:cs="宋体"/>
                <w:b/>
                <w:bCs/>
                <w:color w:val="000000"/>
                <w:kern w:val="0"/>
                <w:sz w:val="36"/>
                <w:szCs w:val="36"/>
              </w:rPr>
            </w:pPr>
          </w:p>
          <w:p w:rsidR="009121AE" w:rsidRDefault="009121AE" w:rsidP="009121AE">
            <w:pPr>
              <w:widowControl/>
              <w:ind w:firstLineChars="1550" w:firstLine="5602"/>
              <w:rPr>
                <w:rFonts w:ascii="宋体" w:hAnsi="宋体" w:cs="宋体"/>
                <w:b/>
                <w:bCs/>
                <w:color w:val="000000"/>
                <w:kern w:val="0"/>
                <w:sz w:val="36"/>
                <w:szCs w:val="36"/>
              </w:rPr>
            </w:pPr>
          </w:p>
          <w:p w:rsidR="009121AE" w:rsidRDefault="009121AE" w:rsidP="009121AE">
            <w:pPr>
              <w:widowControl/>
              <w:ind w:firstLineChars="1550" w:firstLine="5602"/>
              <w:rPr>
                <w:rFonts w:ascii="宋体" w:hAnsi="宋体" w:cs="宋体"/>
                <w:b/>
                <w:bCs/>
                <w:color w:val="000000"/>
                <w:kern w:val="0"/>
                <w:sz w:val="36"/>
                <w:szCs w:val="36"/>
              </w:rPr>
            </w:pPr>
          </w:p>
          <w:p w:rsidR="009121AE" w:rsidRDefault="009121AE" w:rsidP="009121AE">
            <w:pPr>
              <w:widowControl/>
              <w:ind w:firstLineChars="1550" w:firstLine="5602"/>
              <w:rPr>
                <w:rFonts w:ascii="宋体" w:hAnsi="宋体" w:cs="宋体"/>
                <w:b/>
                <w:bCs/>
                <w:color w:val="000000"/>
                <w:kern w:val="0"/>
                <w:sz w:val="36"/>
                <w:szCs w:val="36"/>
              </w:rPr>
            </w:pPr>
          </w:p>
          <w:p w:rsidR="009121AE" w:rsidRDefault="009121AE" w:rsidP="009121AE">
            <w:pPr>
              <w:widowControl/>
              <w:ind w:firstLineChars="1550" w:firstLine="5602"/>
              <w:rPr>
                <w:rFonts w:ascii="宋体" w:hAnsi="宋体" w:cs="宋体"/>
                <w:b/>
                <w:bCs/>
                <w:color w:val="000000"/>
                <w:kern w:val="0"/>
                <w:sz w:val="36"/>
                <w:szCs w:val="36"/>
              </w:rPr>
            </w:pPr>
          </w:p>
          <w:p w:rsidR="009121AE" w:rsidRDefault="009121AE" w:rsidP="009121AE">
            <w:pPr>
              <w:widowControl/>
              <w:ind w:firstLineChars="1550" w:firstLine="5602"/>
              <w:rPr>
                <w:rFonts w:ascii="宋体" w:hAnsi="宋体" w:cs="宋体"/>
                <w:b/>
                <w:bCs/>
                <w:color w:val="000000"/>
                <w:kern w:val="0"/>
                <w:sz w:val="36"/>
                <w:szCs w:val="36"/>
              </w:rPr>
            </w:pPr>
          </w:p>
          <w:p w:rsidR="009121AE" w:rsidRDefault="009121AE" w:rsidP="009121AE">
            <w:pPr>
              <w:widowControl/>
              <w:ind w:firstLineChars="1550" w:firstLine="5602"/>
              <w:rPr>
                <w:rFonts w:ascii="宋体" w:hAnsi="宋体" w:cs="宋体"/>
                <w:b/>
                <w:bCs/>
                <w:color w:val="000000"/>
                <w:kern w:val="0"/>
                <w:sz w:val="36"/>
                <w:szCs w:val="36"/>
              </w:rPr>
            </w:pPr>
          </w:p>
          <w:p w:rsidR="00947679" w:rsidRDefault="008A1501" w:rsidP="009121AE">
            <w:pPr>
              <w:widowControl/>
              <w:ind w:firstLineChars="1550" w:firstLine="5602"/>
              <w:rPr>
                <w:rFonts w:ascii="宋体" w:cs="宋体"/>
                <w:color w:val="000000"/>
                <w:kern w:val="0"/>
                <w:sz w:val="44"/>
                <w:szCs w:val="44"/>
              </w:rPr>
            </w:pPr>
            <w:r>
              <w:rPr>
                <w:rFonts w:ascii="宋体" w:hAnsi="宋体" w:cs="宋体" w:hint="eastAsia"/>
                <w:b/>
                <w:bCs/>
                <w:color w:val="000000"/>
                <w:kern w:val="0"/>
                <w:sz w:val="36"/>
                <w:szCs w:val="36"/>
              </w:rPr>
              <w:lastRenderedPageBreak/>
              <w:t>支出决算表</w:t>
            </w:r>
          </w:p>
        </w:tc>
      </w:tr>
      <w:tr w:rsidR="00947679" w:rsidTr="00A00862">
        <w:trPr>
          <w:gridBefore w:val="1"/>
          <w:gridAfter w:val="2"/>
          <w:wBefore w:w="70" w:type="dxa"/>
          <w:wAfter w:w="2967" w:type="dxa"/>
          <w:trHeight w:val="300"/>
        </w:trPr>
        <w:tc>
          <w:tcPr>
            <w:tcW w:w="455"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455"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0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0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0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37"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7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0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3068" w:type="dxa"/>
            <w:gridSpan w:val="2"/>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公开</w:t>
            </w:r>
            <w:r>
              <w:rPr>
                <w:rFonts w:ascii="宋体" w:hAnsi="宋体" w:cs="宋体"/>
                <w:color w:val="000000"/>
                <w:kern w:val="0"/>
                <w:sz w:val="24"/>
                <w:szCs w:val="24"/>
              </w:rPr>
              <w:t>03</w:t>
            </w:r>
            <w:r>
              <w:rPr>
                <w:rFonts w:ascii="宋体" w:hAnsi="宋体" w:cs="宋体" w:hint="eastAsia"/>
                <w:color w:val="000000"/>
                <w:kern w:val="0"/>
                <w:sz w:val="24"/>
                <w:szCs w:val="24"/>
              </w:rPr>
              <w:t>表</w:t>
            </w:r>
          </w:p>
        </w:tc>
      </w:tr>
      <w:tr w:rsidR="00947679" w:rsidTr="00A00862">
        <w:trPr>
          <w:gridBefore w:val="1"/>
          <w:gridAfter w:val="2"/>
          <w:wBefore w:w="70" w:type="dxa"/>
          <w:wAfter w:w="2967" w:type="dxa"/>
          <w:trHeight w:val="315"/>
        </w:trPr>
        <w:tc>
          <w:tcPr>
            <w:tcW w:w="2974" w:type="dxa"/>
            <w:gridSpan w:val="7"/>
            <w:tcBorders>
              <w:top w:val="nil"/>
              <w:left w:val="nil"/>
              <w:bottom w:val="nil"/>
              <w:right w:val="nil"/>
            </w:tcBorders>
            <w:vAlign w:val="bottom"/>
          </w:tcPr>
          <w:p w:rsidR="00947679" w:rsidRDefault="008A1501">
            <w:pPr>
              <w:widowControl/>
              <w:jc w:val="left"/>
              <w:rPr>
                <w:rFonts w:ascii="宋体" w:cs="宋体"/>
                <w:color w:val="000000"/>
                <w:kern w:val="0"/>
                <w:sz w:val="24"/>
                <w:szCs w:val="24"/>
              </w:rPr>
            </w:pPr>
            <w:r>
              <w:rPr>
                <w:rFonts w:ascii="宋体" w:hAnsi="宋体" w:cs="宋体" w:hint="eastAsia"/>
                <w:color w:val="000000"/>
                <w:kern w:val="0"/>
                <w:sz w:val="24"/>
                <w:szCs w:val="24"/>
              </w:rPr>
              <w:t>公开部门：</w:t>
            </w:r>
          </w:p>
        </w:tc>
        <w:tc>
          <w:tcPr>
            <w:tcW w:w="160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08" w:type="dxa"/>
            <w:gridSpan w:val="2"/>
            <w:tcBorders>
              <w:top w:val="nil"/>
              <w:left w:val="nil"/>
              <w:bottom w:val="nil"/>
              <w:right w:val="nil"/>
            </w:tcBorders>
            <w:vAlign w:val="bottom"/>
          </w:tcPr>
          <w:p w:rsidR="00947679" w:rsidRDefault="00947679">
            <w:pPr>
              <w:widowControl/>
              <w:jc w:val="center"/>
              <w:rPr>
                <w:rFonts w:ascii="宋体" w:cs="宋体"/>
                <w:color w:val="000000"/>
                <w:kern w:val="0"/>
                <w:sz w:val="24"/>
                <w:szCs w:val="24"/>
              </w:rPr>
            </w:pPr>
          </w:p>
        </w:tc>
        <w:tc>
          <w:tcPr>
            <w:tcW w:w="1537"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7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0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3068" w:type="dxa"/>
            <w:gridSpan w:val="2"/>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金额单位：元</w:t>
            </w:r>
          </w:p>
        </w:tc>
      </w:tr>
      <w:tr w:rsidR="00947679" w:rsidTr="00A00862">
        <w:trPr>
          <w:gridBefore w:val="1"/>
          <w:gridAfter w:val="2"/>
          <w:wBefore w:w="70" w:type="dxa"/>
          <w:wAfter w:w="2967" w:type="dxa"/>
          <w:trHeight w:val="308"/>
        </w:trPr>
        <w:tc>
          <w:tcPr>
            <w:tcW w:w="2974" w:type="dxa"/>
            <w:gridSpan w:val="7"/>
            <w:tcBorders>
              <w:top w:val="single" w:sz="8" w:space="0" w:color="000000"/>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项目</w:t>
            </w:r>
          </w:p>
        </w:tc>
        <w:tc>
          <w:tcPr>
            <w:tcW w:w="1608"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本年支出合计</w:t>
            </w:r>
          </w:p>
        </w:tc>
        <w:tc>
          <w:tcPr>
            <w:tcW w:w="1608"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基本支出</w:t>
            </w:r>
          </w:p>
        </w:tc>
        <w:tc>
          <w:tcPr>
            <w:tcW w:w="1537" w:type="dxa"/>
            <w:gridSpan w:val="3"/>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项目支出</w:t>
            </w:r>
          </w:p>
        </w:tc>
        <w:tc>
          <w:tcPr>
            <w:tcW w:w="1679"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上缴上级支出</w:t>
            </w:r>
          </w:p>
        </w:tc>
        <w:tc>
          <w:tcPr>
            <w:tcW w:w="1608" w:type="dxa"/>
            <w:gridSpan w:val="2"/>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经营支出</w:t>
            </w:r>
          </w:p>
        </w:tc>
        <w:tc>
          <w:tcPr>
            <w:tcW w:w="3068" w:type="dxa"/>
            <w:gridSpan w:val="2"/>
            <w:vMerge w:val="restart"/>
            <w:tcBorders>
              <w:top w:val="single" w:sz="8" w:space="0" w:color="000000"/>
              <w:left w:val="nil"/>
              <w:bottom w:val="single" w:sz="4" w:space="0" w:color="000000"/>
              <w:right w:val="single" w:sz="8"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对附属单位补助支出</w:t>
            </w:r>
          </w:p>
        </w:tc>
      </w:tr>
      <w:tr w:rsidR="00947679" w:rsidTr="00A00862">
        <w:trPr>
          <w:gridBefore w:val="1"/>
          <w:gridAfter w:val="2"/>
          <w:wBefore w:w="70" w:type="dxa"/>
          <w:wAfter w:w="2967" w:type="dxa"/>
          <w:trHeight w:val="321"/>
        </w:trPr>
        <w:tc>
          <w:tcPr>
            <w:tcW w:w="1365" w:type="dxa"/>
            <w:gridSpan w:val="5"/>
            <w:vMerge w:val="restart"/>
            <w:tcBorders>
              <w:top w:val="single" w:sz="4" w:space="0" w:color="000000"/>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功能分类科目编码</w:t>
            </w:r>
          </w:p>
        </w:tc>
        <w:tc>
          <w:tcPr>
            <w:tcW w:w="1609" w:type="dxa"/>
            <w:gridSpan w:val="2"/>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科目名称</w:t>
            </w: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37" w:type="dxa"/>
            <w:gridSpan w:val="3"/>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7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3068" w:type="dxa"/>
            <w:gridSpan w:val="2"/>
            <w:vMerge/>
            <w:tcBorders>
              <w:top w:val="single" w:sz="8" w:space="0" w:color="000000"/>
              <w:left w:val="nil"/>
              <w:bottom w:val="single" w:sz="4" w:space="0" w:color="000000"/>
              <w:right w:val="single" w:sz="8" w:space="0" w:color="000000"/>
            </w:tcBorders>
            <w:vAlign w:val="center"/>
          </w:tcPr>
          <w:p w:rsidR="00947679" w:rsidRDefault="00947679">
            <w:pPr>
              <w:widowControl/>
              <w:jc w:val="left"/>
              <w:rPr>
                <w:rFonts w:ascii="宋体" w:cs="宋体"/>
                <w:color w:val="000000"/>
                <w:kern w:val="0"/>
                <w:sz w:val="22"/>
                <w:szCs w:val="22"/>
              </w:rPr>
            </w:pPr>
          </w:p>
        </w:tc>
      </w:tr>
      <w:tr w:rsidR="00947679" w:rsidTr="00A00862">
        <w:trPr>
          <w:gridBefore w:val="1"/>
          <w:gridAfter w:val="2"/>
          <w:wBefore w:w="70" w:type="dxa"/>
          <w:wAfter w:w="2967" w:type="dxa"/>
          <w:trHeight w:val="321"/>
        </w:trPr>
        <w:tc>
          <w:tcPr>
            <w:tcW w:w="1365" w:type="dxa"/>
            <w:gridSpan w:val="5"/>
            <w:vMerge/>
            <w:tcBorders>
              <w:top w:val="single" w:sz="4" w:space="0" w:color="000000"/>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9" w:type="dxa"/>
            <w:gridSpan w:val="2"/>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37" w:type="dxa"/>
            <w:gridSpan w:val="3"/>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7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3068" w:type="dxa"/>
            <w:gridSpan w:val="2"/>
            <w:vMerge/>
            <w:tcBorders>
              <w:top w:val="single" w:sz="8" w:space="0" w:color="000000"/>
              <w:left w:val="nil"/>
              <w:bottom w:val="single" w:sz="4" w:space="0" w:color="000000"/>
              <w:right w:val="single" w:sz="8" w:space="0" w:color="000000"/>
            </w:tcBorders>
            <w:vAlign w:val="center"/>
          </w:tcPr>
          <w:p w:rsidR="00947679" w:rsidRDefault="00947679">
            <w:pPr>
              <w:widowControl/>
              <w:jc w:val="left"/>
              <w:rPr>
                <w:rFonts w:ascii="宋体" w:cs="宋体"/>
                <w:color w:val="000000"/>
                <w:kern w:val="0"/>
                <w:sz w:val="22"/>
                <w:szCs w:val="22"/>
              </w:rPr>
            </w:pPr>
          </w:p>
        </w:tc>
      </w:tr>
      <w:tr w:rsidR="00947679" w:rsidTr="00A00862">
        <w:trPr>
          <w:gridBefore w:val="1"/>
          <w:gridAfter w:val="2"/>
          <w:wBefore w:w="70" w:type="dxa"/>
          <w:wAfter w:w="2967" w:type="dxa"/>
          <w:trHeight w:val="321"/>
        </w:trPr>
        <w:tc>
          <w:tcPr>
            <w:tcW w:w="1365" w:type="dxa"/>
            <w:gridSpan w:val="5"/>
            <w:vMerge/>
            <w:tcBorders>
              <w:top w:val="single" w:sz="4" w:space="0" w:color="000000"/>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9" w:type="dxa"/>
            <w:gridSpan w:val="2"/>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37" w:type="dxa"/>
            <w:gridSpan w:val="3"/>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79"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8" w:type="dxa"/>
            <w:gridSpan w:val="2"/>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3068" w:type="dxa"/>
            <w:gridSpan w:val="2"/>
            <w:vMerge/>
            <w:tcBorders>
              <w:top w:val="single" w:sz="8" w:space="0" w:color="000000"/>
              <w:left w:val="nil"/>
              <w:bottom w:val="single" w:sz="4" w:space="0" w:color="000000"/>
              <w:right w:val="single" w:sz="8" w:space="0" w:color="000000"/>
            </w:tcBorders>
            <w:vAlign w:val="center"/>
          </w:tcPr>
          <w:p w:rsidR="00947679" w:rsidRDefault="00947679">
            <w:pPr>
              <w:widowControl/>
              <w:jc w:val="left"/>
              <w:rPr>
                <w:rFonts w:ascii="宋体" w:cs="宋体"/>
                <w:color w:val="000000"/>
                <w:kern w:val="0"/>
                <w:sz w:val="22"/>
                <w:szCs w:val="22"/>
              </w:rPr>
            </w:pPr>
          </w:p>
        </w:tc>
      </w:tr>
      <w:tr w:rsidR="00177677" w:rsidTr="00A00862">
        <w:trPr>
          <w:gridBefore w:val="1"/>
          <w:gridAfter w:val="2"/>
          <w:wBefore w:w="70" w:type="dxa"/>
          <w:wAfter w:w="2967" w:type="dxa"/>
          <w:trHeight w:val="308"/>
        </w:trPr>
        <w:tc>
          <w:tcPr>
            <w:tcW w:w="455" w:type="dxa"/>
            <w:gridSpan w:val="2"/>
            <w:vMerge w:val="restart"/>
            <w:tcBorders>
              <w:top w:val="nil"/>
              <w:left w:val="single" w:sz="8" w:space="0" w:color="000000"/>
              <w:bottom w:val="single" w:sz="4" w:space="0" w:color="000000"/>
              <w:right w:val="single" w:sz="4" w:space="0" w:color="000000"/>
            </w:tcBorders>
            <w:vAlign w:val="center"/>
          </w:tcPr>
          <w:p w:rsidR="00177677" w:rsidRDefault="00177677">
            <w:pPr>
              <w:rPr>
                <w:rFonts w:ascii="宋体" w:hAnsi="宋体" w:cs="Arial"/>
                <w:color w:val="000000"/>
                <w:sz w:val="22"/>
                <w:szCs w:val="22"/>
              </w:rPr>
            </w:pPr>
          </w:p>
        </w:tc>
        <w:tc>
          <w:tcPr>
            <w:tcW w:w="455" w:type="dxa"/>
            <w:gridSpan w:val="2"/>
            <w:vMerge w:val="restart"/>
            <w:tcBorders>
              <w:top w:val="nil"/>
              <w:left w:val="nil"/>
              <w:bottom w:val="single" w:sz="4" w:space="0" w:color="000000"/>
              <w:right w:val="single" w:sz="4" w:space="0" w:color="000000"/>
            </w:tcBorders>
            <w:vAlign w:val="center"/>
          </w:tcPr>
          <w:p w:rsidR="00177677" w:rsidRDefault="00177677">
            <w:pPr>
              <w:widowControl/>
              <w:jc w:val="center"/>
              <w:rPr>
                <w:rFonts w:ascii="宋体" w:cs="宋体"/>
                <w:color w:val="000000"/>
                <w:kern w:val="0"/>
                <w:sz w:val="22"/>
                <w:szCs w:val="22"/>
              </w:rPr>
            </w:pPr>
            <w:r>
              <w:rPr>
                <w:rFonts w:ascii="宋体" w:hAnsi="宋体" w:cs="宋体" w:hint="eastAsia"/>
                <w:color w:val="000000"/>
                <w:kern w:val="0"/>
                <w:sz w:val="22"/>
                <w:szCs w:val="22"/>
              </w:rPr>
              <w:t>款</w:t>
            </w:r>
          </w:p>
        </w:tc>
        <w:tc>
          <w:tcPr>
            <w:tcW w:w="455" w:type="dxa"/>
            <w:vMerge w:val="restart"/>
            <w:tcBorders>
              <w:top w:val="nil"/>
              <w:left w:val="nil"/>
              <w:bottom w:val="single" w:sz="4" w:space="0" w:color="000000"/>
              <w:right w:val="single" w:sz="4" w:space="0" w:color="000000"/>
            </w:tcBorders>
            <w:vAlign w:val="center"/>
          </w:tcPr>
          <w:p w:rsidR="00177677" w:rsidRDefault="00177677">
            <w:pPr>
              <w:widowControl/>
              <w:jc w:val="center"/>
              <w:rPr>
                <w:rFonts w:ascii="宋体" w:cs="宋体"/>
                <w:color w:val="000000"/>
                <w:kern w:val="0"/>
                <w:sz w:val="22"/>
                <w:szCs w:val="22"/>
              </w:rPr>
            </w:pPr>
            <w:r>
              <w:rPr>
                <w:rFonts w:ascii="宋体" w:hAnsi="宋体" w:cs="宋体" w:hint="eastAsia"/>
                <w:color w:val="000000"/>
                <w:kern w:val="0"/>
                <w:sz w:val="22"/>
                <w:szCs w:val="22"/>
              </w:rPr>
              <w:t>项</w:t>
            </w:r>
          </w:p>
        </w:tc>
        <w:tc>
          <w:tcPr>
            <w:tcW w:w="1609" w:type="dxa"/>
            <w:gridSpan w:val="2"/>
            <w:tcBorders>
              <w:top w:val="nil"/>
              <w:left w:val="nil"/>
              <w:bottom w:val="single" w:sz="4" w:space="0" w:color="000000"/>
              <w:right w:val="single" w:sz="4" w:space="0" w:color="000000"/>
            </w:tcBorders>
            <w:vAlign w:val="center"/>
          </w:tcPr>
          <w:p w:rsidR="00177677" w:rsidRDefault="00177677">
            <w:pPr>
              <w:widowControl/>
              <w:jc w:val="center"/>
              <w:rPr>
                <w:rFonts w:ascii="宋体" w:cs="宋体"/>
                <w:color w:val="000000"/>
                <w:kern w:val="0"/>
                <w:sz w:val="22"/>
                <w:szCs w:val="22"/>
              </w:rPr>
            </w:pPr>
            <w:r>
              <w:rPr>
                <w:rFonts w:ascii="宋体" w:hAnsi="宋体" w:cs="宋体" w:hint="eastAsia"/>
                <w:color w:val="000000"/>
                <w:kern w:val="0"/>
                <w:sz w:val="22"/>
                <w:szCs w:val="22"/>
              </w:rPr>
              <w:t>栏次</w:t>
            </w:r>
          </w:p>
        </w:tc>
        <w:tc>
          <w:tcPr>
            <w:tcW w:w="1608" w:type="dxa"/>
            <w:gridSpan w:val="2"/>
            <w:tcBorders>
              <w:top w:val="nil"/>
              <w:left w:val="nil"/>
              <w:bottom w:val="single" w:sz="4" w:space="0" w:color="000000"/>
              <w:right w:val="single" w:sz="4" w:space="0" w:color="000000"/>
            </w:tcBorders>
            <w:vAlign w:val="center"/>
          </w:tcPr>
          <w:p w:rsidR="00177677" w:rsidRDefault="00177677">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08" w:type="dxa"/>
            <w:gridSpan w:val="2"/>
            <w:tcBorders>
              <w:top w:val="nil"/>
              <w:left w:val="nil"/>
              <w:bottom w:val="single" w:sz="4" w:space="0" w:color="000000"/>
              <w:right w:val="single" w:sz="4" w:space="0" w:color="000000"/>
            </w:tcBorders>
            <w:vAlign w:val="center"/>
          </w:tcPr>
          <w:p w:rsidR="00177677" w:rsidRDefault="00177677">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37" w:type="dxa"/>
            <w:gridSpan w:val="3"/>
            <w:tcBorders>
              <w:top w:val="nil"/>
              <w:left w:val="nil"/>
              <w:bottom w:val="single" w:sz="4" w:space="0" w:color="000000"/>
              <w:right w:val="single" w:sz="4" w:space="0" w:color="000000"/>
            </w:tcBorders>
            <w:vAlign w:val="center"/>
          </w:tcPr>
          <w:p w:rsidR="00177677" w:rsidRDefault="00177677">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679" w:type="dxa"/>
            <w:gridSpan w:val="2"/>
            <w:tcBorders>
              <w:top w:val="nil"/>
              <w:left w:val="nil"/>
              <w:bottom w:val="single" w:sz="4" w:space="0" w:color="000000"/>
              <w:right w:val="single" w:sz="4" w:space="0" w:color="000000"/>
            </w:tcBorders>
            <w:vAlign w:val="center"/>
          </w:tcPr>
          <w:p w:rsidR="00177677" w:rsidRDefault="00177677">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608" w:type="dxa"/>
            <w:gridSpan w:val="2"/>
            <w:tcBorders>
              <w:top w:val="nil"/>
              <w:left w:val="nil"/>
              <w:bottom w:val="single" w:sz="4" w:space="0" w:color="000000"/>
              <w:right w:val="single" w:sz="4" w:space="0" w:color="000000"/>
            </w:tcBorders>
            <w:vAlign w:val="center"/>
          </w:tcPr>
          <w:p w:rsidR="00177677" w:rsidRDefault="00177677">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068" w:type="dxa"/>
            <w:gridSpan w:val="2"/>
            <w:tcBorders>
              <w:top w:val="nil"/>
              <w:left w:val="nil"/>
              <w:bottom w:val="single" w:sz="4" w:space="0" w:color="000000"/>
              <w:right w:val="single" w:sz="8" w:space="0" w:color="000000"/>
            </w:tcBorders>
            <w:vAlign w:val="center"/>
          </w:tcPr>
          <w:p w:rsidR="00177677" w:rsidRDefault="00177677">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rsidR="00947679" w:rsidTr="00A00862">
        <w:trPr>
          <w:gridBefore w:val="1"/>
          <w:gridAfter w:val="2"/>
          <w:wBefore w:w="70" w:type="dxa"/>
          <w:wAfter w:w="2967" w:type="dxa"/>
          <w:trHeight w:val="308"/>
        </w:trPr>
        <w:tc>
          <w:tcPr>
            <w:tcW w:w="455" w:type="dxa"/>
            <w:gridSpan w:val="2"/>
            <w:vMerge/>
            <w:tcBorders>
              <w:top w:val="nil"/>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455" w:type="dxa"/>
            <w:gridSpan w:val="2"/>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455" w:type="dxa"/>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609" w:type="dxa"/>
            <w:gridSpan w:val="2"/>
            <w:tcBorders>
              <w:top w:val="nil"/>
              <w:left w:val="nil"/>
              <w:bottom w:val="single" w:sz="4" w:space="0" w:color="000000"/>
              <w:right w:val="single" w:sz="4" w:space="0" w:color="000000"/>
            </w:tcBorders>
            <w:vAlign w:val="center"/>
          </w:tcPr>
          <w:p w:rsidR="00947679" w:rsidRPr="0045534D" w:rsidRDefault="008A1501">
            <w:pPr>
              <w:widowControl/>
              <w:jc w:val="center"/>
              <w:rPr>
                <w:rFonts w:ascii="宋体" w:cs="宋体"/>
                <w:color w:val="000000"/>
                <w:kern w:val="0"/>
                <w:sz w:val="15"/>
                <w:szCs w:val="15"/>
              </w:rPr>
            </w:pPr>
            <w:r w:rsidRPr="0045534D">
              <w:rPr>
                <w:rFonts w:ascii="宋体" w:hAnsi="宋体" w:cs="宋体" w:hint="eastAsia"/>
                <w:color w:val="000000"/>
                <w:kern w:val="0"/>
                <w:sz w:val="15"/>
                <w:szCs w:val="15"/>
              </w:rPr>
              <w:t>合计</w:t>
            </w:r>
          </w:p>
        </w:tc>
        <w:tc>
          <w:tcPr>
            <w:tcW w:w="1608" w:type="dxa"/>
            <w:gridSpan w:val="2"/>
            <w:tcBorders>
              <w:top w:val="nil"/>
              <w:left w:val="nil"/>
              <w:bottom w:val="single" w:sz="4" w:space="0" w:color="000000"/>
              <w:right w:val="single" w:sz="4" w:space="0" w:color="000000"/>
            </w:tcBorders>
            <w:vAlign w:val="center"/>
          </w:tcPr>
          <w:p w:rsidR="00947679" w:rsidRPr="0045534D" w:rsidRDefault="00A00862">
            <w:pPr>
              <w:widowControl/>
              <w:jc w:val="right"/>
              <w:rPr>
                <w:rFonts w:ascii="宋体" w:cs="宋体"/>
                <w:color w:val="000000"/>
                <w:kern w:val="0"/>
                <w:sz w:val="15"/>
                <w:szCs w:val="15"/>
              </w:rPr>
            </w:pPr>
            <w:r w:rsidRPr="0045534D">
              <w:rPr>
                <w:rFonts w:ascii="宋体" w:hAnsi="宋体" w:cs="宋体" w:hint="eastAsia"/>
                <w:color w:val="000000"/>
                <w:kern w:val="0"/>
                <w:sz w:val="15"/>
                <w:szCs w:val="15"/>
              </w:rPr>
              <w:t>23289081.58</w:t>
            </w:r>
            <w:r w:rsidR="008A1501" w:rsidRPr="0045534D">
              <w:rPr>
                <w:rFonts w:ascii="宋体" w:hAnsi="宋体" w:cs="宋体" w:hint="eastAsia"/>
                <w:color w:val="000000"/>
                <w:kern w:val="0"/>
                <w:sz w:val="15"/>
                <w:szCs w:val="15"/>
              </w:rPr>
              <w:t xml:space="preserve">　</w:t>
            </w:r>
          </w:p>
        </w:tc>
        <w:tc>
          <w:tcPr>
            <w:tcW w:w="1608" w:type="dxa"/>
            <w:gridSpan w:val="2"/>
            <w:tcBorders>
              <w:top w:val="nil"/>
              <w:left w:val="nil"/>
              <w:bottom w:val="single" w:sz="4" w:space="0" w:color="000000"/>
              <w:right w:val="single" w:sz="4" w:space="0" w:color="000000"/>
            </w:tcBorders>
            <w:vAlign w:val="center"/>
          </w:tcPr>
          <w:p w:rsidR="00947679" w:rsidRPr="0045534D" w:rsidRDefault="00A00862">
            <w:pPr>
              <w:widowControl/>
              <w:jc w:val="right"/>
              <w:rPr>
                <w:rFonts w:ascii="宋体" w:cs="宋体"/>
                <w:color w:val="000000"/>
                <w:kern w:val="0"/>
                <w:sz w:val="15"/>
                <w:szCs w:val="15"/>
              </w:rPr>
            </w:pPr>
            <w:r w:rsidRPr="0045534D">
              <w:rPr>
                <w:rFonts w:ascii="宋体" w:hAnsi="宋体" w:cs="宋体" w:hint="eastAsia"/>
                <w:color w:val="000000"/>
                <w:kern w:val="0"/>
                <w:sz w:val="15"/>
                <w:szCs w:val="15"/>
              </w:rPr>
              <w:t>130906.58</w:t>
            </w:r>
            <w:r w:rsidR="008A1501" w:rsidRPr="0045534D">
              <w:rPr>
                <w:rFonts w:ascii="宋体" w:hAnsi="宋体" w:cs="宋体" w:hint="eastAsia"/>
                <w:color w:val="000000"/>
                <w:kern w:val="0"/>
                <w:sz w:val="15"/>
                <w:szCs w:val="15"/>
              </w:rPr>
              <w:t xml:space="preserve">　</w:t>
            </w:r>
          </w:p>
        </w:tc>
        <w:tc>
          <w:tcPr>
            <w:tcW w:w="1537" w:type="dxa"/>
            <w:gridSpan w:val="3"/>
            <w:tcBorders>
              <w:top w:val="nil"/>
              <w:left w:val="nil"/>
              <w:bottom w:val="single" w:sz="4" w:space="0" w:color="000000"/>
              <w:right w:val="single" w:sz="4" w:space="0" w:color="000000"/>
            </w:tcBorders>
            <w:vAlign w:val="center"/>
          </w:tcPr>
          <w:p w:rsidR="00947679" w:rsidRPr="0045534D" w:rsidRDefault="00A00862">
            <w:pPr>
              <w:widowControl/>
              <w:jc w:val="right"/>
              <w:rPr>
                <w:rFonts w:ascii="宋体" w:cs="宋体"/>
                <w:color w:val="000000"/>
                <w:kern w:val="0"/>
                <w:sz w:val="15"/>
                <w:szCs w:val="15"/>
              </w:rPr>
            </w:pPr>
            <w:r w:rsidRPr="0045534D">
              <w:rPr>
                <w:rFonts w:ascii="宋体" w:hAnsi="宋体" w:cs="宋体" w:hint="eastAsia"/>
                <w:color w:val="000000"/>
                <w:kern w:val="0"/>
                <w:sz w:val="15"/>
                <w:szCs w:val="15"/>
              </w:rPr>
              <w:t>23158175</w:t>
            </w:r>
            <w:r w:rsidR="008A1501" w:rsidRPr="0045534D">
              <w:rPr>
                <w:rFonts w:ascii="宋体" w:hAnsi="宋体" w:cs="宋体" w:hint="eastAsia"/>
                <w:color w:val="000000"/>
                <w:kern w:val="0"/>
                <w:sz w:val="15"/>
                <w:szCs w:val="15"/>
              </w:rPr>
              <w:t xml:space="preserve">　</w:t>
            </w:r>
          </w:p>
        </w:tc>
        <w:tc>
          <w:tcPr>
            <w:tcW w:w="1679" w:type="dxa"/>
            <w:gridSpan w:val="2"/>
            <w:tcBorders>
              <w:top w:val="nil"/>
              <w:left w:val="nil"/>
              <w:bottom w:val="single" w:sz="4" w:space="0" w:color="000000"/>
              <w:right w:val="single" w:sz="4" w:space="0" w:color="000000"/>
            </w:tcBorders>
            <w:vAlign w:val="center"/>
          </w:tcPr>
          <w:p w:rsidR="00947679" w:rsidRPr="0045534D" w:rsidRDefault="00A00862">
            <w:pPr>
              <w:widowControl/>
              <w:jc w:val="right"/>
              <w:rPr>
                <w:rFonts w:ascii="宋体" w:cs="宋体"/>
                <w:color w:val="000000"/>
                <w:kern w:val="0"/>
                <w:sz w:val="15"/>
                <w:szCs w:val="15"/>
              </w:rPr>
            </w:pPr>
            <w:r w:rsidRPr="0045534D">
              <w:rPr>
                <w:rFonts w:ascii="宋体" w:hAnsi="宋体" w:cs="宋体" w:hint="eastAsia"/>
                <w:color w:val="000000"/>
                <w:kern w:val="0"/>
                <w:sz w:val="15"/>
                <w:szCs w:val="15"/>
              </w:rPr>
              <w:t>0.00</w:t>
            </w:r>
            <w:r w:rsidR="008A1501" w:rsidRPr="0045534D">
              <w:rPr>
                <w:rFonts w:ascii="宋体" w:hAnsi="宋体" w:cs="宋体" w:hint="eastAsia"/>
                <w:color w:val="000000"/>
                <w:kern w:val="0"/>
                <w:sz w:val="15"/>
                <w:szCs w:val="15"/>
              </w:rPr>
              <w:t xml:space="preserve">　</w:t>
            </w:r>
          </w:p>
        </w:tc>
        <w:tc>
          <w:tcPr>
            <w:tcW w:w="1608" w:type="dxa"/>
            <w:gridSpan w:val="2"/>
            <w:tcBorders>
              <w:top w:val="nil"/>
              <w:left w:val="nil"/>
              <w:bottom w:val="single" w:sz="4" w:space="0" w:color="000000"/>
              <w:right w:val="single" w:sz="4" w:space="0" w:color="000000"/>
            </w:tcBorders>
            <w:vAlign w:val="center"/>
          </w:tcPr>
          <w:p w:rsidR="00947679" w:rsidRPr="0045534D" w:rsidRDefault="00A00862">
            <w:pPr>
              <w:widowControl/>
              <w:jc w:val="right"/>
              <w:rPr>
                <w:rFonts w:ascii="宋体" w:cs="宋体"/>
                <w:color w:val="000000"/>
                <w:kern w:val="0"/>
                <w:sz w:val="15"/>
                <w:szCs w:val="15"/>
              </w:rPr>
            </w:pPr>
            <w:r w:rsidRPr="0045534D">
              <w:rPr>
                <w:rFonts w:ascii="宋体" w:hAnsi="宋体" w:cs="宋体" w:hint="eastAsia"/>
                <w:color w:val="000000"/>
                <w:kern w:val="0"/>
                <w:sz w:val="15"/>
                <w:szCs w:val="15"/>
              </w:rPr>
              <w:t>0.00</w:t>
            </w:r>
            <w:r w:rsidR="008A1501" w:rsidRPr="0045534D">
              <w:rPr>
                <w:rFonts w:ascii="宋体" w:hAnsi="宋体" w:cs="宋体" w:hint="eastAsia"/>
                <w:color w:val="000000"/>
                <w:kern w:val="0"/>
                <w:sz w:val="15"/>
                <w:szCs w:val="15"/>
              </w:rPr>
              <w:t xml:space="preserve">　</w:t>
            </w:r>
          </w:p>
        </w:tc>
        <w:tc>
          <w:tcPr>
            <w:tcW w:w="3068" w:type="dxa"/>
            <w:gridSpan w:val="2"/>
            <w:tcBorders>
              <w:top w:val="nil"/>
              <w:left w:val="nil"/>
              <w:bottom w:val="single" w:sz="4" w:space="0" w:color="000000"/>
              <w:right w:val="single" w:sz="8" w:space="0" w:color="000000"/>
            </w:tcBorders>
            <w:vAlign w:val="center"/>
          </w:tcPr>
          <w:p w:rsidR="00947679" w:rsidRPr="0045534D" w:rsidRDefault="00A00862">
            <w:pPr>
              <w:widowControl/>
              <w:jc w:val="right"/>
              <w:rPr>
                <w:rFonts w:ascii="宋体" w:cs="宋体"/>
                <w:color w:val="000000"/>
                <w:kern w:val="0"/>
                <w:sz w:val="15"/>
                <w:szCs w:val="15"/>
              </w:rPr>
            </w:pPr>
            <w:r w:rsidRPr="0045534D">
              <w:rPr>
                <w:rFonts w:ascii="宋体" w:hAnsi="宋体" w:cs="宋体" w:hint="eastAsia"/>
                <w:color w:val="000000"/>
                <w:kern w:val="0"/>
                <w:sz w:val="15"/>
                <w:szCs w:val="15"/>
              </w:rPr>
              <w:t>0.00</w:t>
            </w:r>
            <w:r w:rsidR="008A1501" w:rsidRPr="0045534D">
              <w:rPr>
                <w:rFonts w:ascii="宋体" w:hAnsi="宋体" w:cs="宋体" w:hint="eastAsia"/>
                <w:color w:val="000000"/>
                <w:kern w:val="0"/>
                <w:sz w:val="15"/>
                <w:szCs w:val="15"/>
              </w:rPr>
              <w:t xml:space="preserve">　</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201</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一般公共服务支出</w:t>
            </w:r>
          </w:p>
        </w:tc>
        <w:tc>
          <w:tcPr>
            <w:tcW w:w="1608" w:type="dxa"/>
            <w:gridSpan w:val="2"/>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1806355.58</w:t>
            </w:r>
          </w:p>
        </w:tc>
        <w:tc>
          <w:tcPr>
            <w:tcW w:w="1608" w:type="dxa"/>
            <w:gridSpan w:val="2"/>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109195.58</w:t>
            </w:r>
          </w:p>
        </w:tc>
        <w:tc>
          <w:tcPr>
            <w:tcW w:w="1537" w:type="dxa"/>
            <w:gridSpan w:val="3"/>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1697160.00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44,396.95</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20113</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商贸事务</w:t>
            </w:r>
          </w:p>
        </w:tc>
        <w:tc>
          <w:tcPr>
            <w:tcW w:w="1608" w:type="dxa"/>
            <w:gridSpan w:val="2"/>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1806355.58</w:t>
            </w:r>
          </w:p>
        </w:tc>
        <w:tc>
          <w:tcPr>
            <w:tcW w:w="1608" w:type="dxa"/>
            <w:gridSpan w:val="2"/>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109195.58</w:t>
            </w:r>
          </w:p>
        </w:tc>
        <w:tc>
          <w:tcPr>
            <w:tcW w:w="1537" w:type="dxa"/>
            <w:gridSpan w:val="3"/>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1697160.00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44,396.95</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2011301</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行政运行</w:t>
            </w:r>
          </w:p>
        </w:tc>
        <w:tc>
          <w:tcPr>
            <w:tcW w:w="1608" w:type="dxa"/>
            <w:gridSpan w:val="2"/>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109195.58</w:t>
            </w:r>
          </w:p>
        </w:tc>
        <w:tc>
          <w:tcPr>
            <w:tcW w:w="1608" w:type="dxa"/>
            <w:gridSpan w:val="2"/>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109195.58</w:t>
            </w:r>
          </w:p>
        </w:tc>
        <w:tc>
          <w:tcPr>
            <w:tcW w:w="1537" w:type="dxa"/>
            <w:gridSpan w:val="3"/>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44,396.95</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2011302</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一般行政管理事务</w:t>
            </w:r>
          </w:p>
        </w:tc>
        <w:tc>
          <w:tcPr>
            <w:tcW w:w="1608" w:type="dxa"/>
            <w:gridSpan w:val="2"/>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1697160.00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4" w:space="0" w:color="000000"/>
              <w:right w:val="single" w:sz="4" w:space="0" w:color="000000"/>
            </w:tcBorders>
            <w:vAlign w:val="center"/>
          </w:tcPr>
          <w:p w:rsidR="00FC692B" w:rsidRPr="007A28BD" w:rsidRDefault="00A00862"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1697160.00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208</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社会保障和就业支出</w:t>
            </w:r>
          </w:p>
        </w:tc>
        <w:tc>
          <w:tcPr>
            <w:tcW w:w="1608" w:type="dxa"/>
            <w:gridSpan w:val="2"/>
            <w:tcBorders>
              <w:top w:val="nil"/>
              <w:left w:val="nil"/>
              <w:bottom w:val="single" w:sz="4" w:space="0" w:color="000000"/>
              <w:right w:val="single" w:sz="4" w:space="0" w:color="000000"/>
            </w:tcBorders>
            <w:vAlign w:val="center"/>
          </w:tcPr>
          <w:p w:rsidR="00FC692B" w:rsidRPr="007A28BD" w:rsidRDefault="00A10D04"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6</w:t>
            </w:r>
            <w:r>
              <w:rPr>
                <w:rFonts w:ascii="宋体" w:hAnsi="宋体" w:cs="宋体"/>
                <w:color w:val="000000"/>
                <w:kern w:val="0"/>
                <w:sz w:val="15"/>
                <w:szCs w:val="15"/>
              </w:rPr>
              <w:t>267.00</w:t>
            </w:r>
          </w:p>
        </w:tc>
        <w:tc>
          <w:tcPr>
            <w:tcW w:w="1608" w:type="dxa"/>
            <w:gridSpan w:val="2"/>
            <w:tcBorders>
              <w:top w:val="nil"/>
              <w:left w:val="nil"/>
              <w:bottom w:val="single" w:sz="4" w:space="0" w:color="000000"/>
              <w:right w:val="single" w:sz="4" w:space="0" w:color="000000"/>
            </w:tcBorders>
            <w:vAlign w:val="center"/>
          </w:tcPr>
          <w:p w:rsidR="00FC692B" w:rsidRPr="007A28BD" w:rsidRDefault="00A10D04"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6</w:t>
            </w:r>
            <w:r>
              <w:rPr>
                <w:rFonts w:ascii="宋体" w:hAnsi="宋体" w:cs="宋体"/>
                <w:color w:val="000000"/>
                <w:kern w:val="0"/>
                <w:sz w:val="15"/>
                <w:szCs w:val="15"/>
              </w:rPr>
              <w:t>267.00</w:t>
            </w:r>
          </w:p>
        </w:tc>
        <w:tc>
          <w:tcPr>
            <w:tcW w:w="1537" w:type="dxa"/>
            <w:gridSpan w:val="3"/>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20805</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行政事业单位离退休</w:t>
            </w:r>
          </w:p>
        </w:tc>
        <w:tc>
          <w:tcPr>
            <w:tcW w:w="1608" w:type="dxa"/>
            <w:gridSpan w:val="2"/>
            <w:tcBorders>
              <w:top w:val="nil"/>
              <w:left w:val="nil"/>
              <w:bottom w:val="single" w:sz="4" w:space="0" w:color="000000"/>
              <w:right w:val="single" w:sz="4" w:space="0" w:color="000000"/>
            </w:tcBorders>
            <w:vAlign w:val="center"/>
          </w:tcPr>
          <w:p w:rsidR="00FC692B" w:rsidRPr="007A28BD" w:rsidRDefault="00A10D04"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6</w:t>
            </w:r>
            <w:r>
              <w:rPr>
                <w:rFonts w:ascii="宋体" w:hAnsi="宋体" w:cs="宋体"/>
                <w:color w:val="000000"/>
                <w:kern w:val="0"/>
                <w:sz w:val="15"/>
                <w:szCs w:val="15"/>
              </w:rPr>
              <w:t>267.00</w:t>
            </w:r>
          </w:p>
        </w:tc>
        <w:tc>
          <w:tcPr>
            <w:tcW w:w="1608" w:type="dxa"/>
            <w:gridSpan w:val="2"/>
            <w:tcBorders>
              <w:top w:val="nil"/>
              <w:left w:val="nil"/>
              <w:bottom w:val="single" w:sz="4" w:space="0" w:color="000000"/>
              <w:right w:val="single" w:sz="4" w:space="0" w:color="000000"/>
            </w:tcBorders>
            <w:vAlign w:val="center"/>
          </w:tcPr>
          <w:p w:rsidR="00FC692B" w:rsidRPr="007A28BD" w:rsidRDefault="00A10D04"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6</w:t>
            </w:r>
            <w:r>
              <w:rPr>
                <w:rFonts w:ascii="宋体" w:hAnsi="宋体" w:cs="宋体"/>
                <w:color w:val="000000"/>
                <w:kern w:val="0"/>
                <w:sz w:val="15"/>
                <w:szCs w:val="15"/>
              </w:rPr>
              <w:t>267.00</w:t>
            </w:r>
          </w:p>
        </w:tc>
        <w:tc>
          <w:tcPr>
            <w:tcW w:w="1537" w:type="dxa"/>
            <w:gridSpan w:val="3"/>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2080505</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机关事业单位基本养老保险缴费支出</w:t>
            </w:r>
          </w:p>
        </w:tc>
        <w:tc>
          <w:tcPr>
            <w:tcW w:w="1608" w:type="dxa"/>
            <w:gridSpan w:val="2"/>
            <w:tcBorders>
              <w:top w:val="nil"/>
              <w:left w:val="nil"/>
              <w:bottom w:val="single" w:sz="4" w:space="0" w:color="000000"/>
              <w:right w:val="single" w:sz="4" w:space="0" w:color="000000"/>
            </w:tcBorders>
            <w:vAlign w:val="center"/>
          </w:tcPr>
          <w:p w:rsidR="00FC692B" w:rsidRPr="007A28BD" w:rsidRDefault="003B271E"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6</w:t>
            </w:r>
            <w:r>
              <w:rPr>
                <w:rFonts w:ascii="宋体" w:hAnsi="宋体" w:cs="宋体"/>
                <w:color w:val="000000"/>
                <w:kern w:val="0"/>
                <w:sz w:val="15"/>
                <w:szCs w:val="15"/>
              </w:rPr>
              <w:t>267.00</w:t>
            </w:r>
          </w:p>
        </w:tc>
        <w:tc>
          <w:tcPr>
            <w:tcW w:w="1608" w:type="dxa"/>
            <w:gridSpan w:val="2"/>
            <w:tcBorders>
              <w:top w:val="nil"/>
              <w:left w:val="nil"/>
              <w:bottom w:val="single" w:sz="4" w:space="0" w:color="000000"/>
              <w:right w:val="single" w:sz="4" w:space="0" w:color="000000"/>
            </w:tcBorders>
            <w:vAlign w:val="center"/>
          </w:tcPr>
          <w:p w:rsidR="00FC692B" w:rsidRPr="007A28BD" w:rsidRDefault="003B271E"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6</w:t>
            </w:r>
            <w:r>
              <w:rPr>
                <w:rFonts w:ascii="宋体" w:hAnsi="宋体" w:cs="宋体"/>
                <w:color w:val="000000"/>
                <w:kern w:val="0"/>
                <w:sz w:val="15"/>
                <w:szCs w:val="15"/>
              </w:rPr>
              <w:t>267.00</w:t>
            </w:r>
          </w:p>
        </w:tc>
        <w:tc>
          <w:tcPr>
            <w:tcW w:w="1537" w:type="dxa"/>
            <w:gridSpan w:val="3"/>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210</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卫生健康支出</w:t>
            </w:r>
          </w:p>
        </w:tc>
        <w:tc>
          <w:tcPr>
            <w:tcW w:w="1608" w:type="dxa"/>
            <w:gridSpan w:val="2"/>
            <w:tcBorders>
              <w:top w:val="nil"/>
              <w:left w:val="nil"/>
              <w:bottom w:val="single" w:sz="4" w:space="0" w:color="000000"/>
              <w:right w:val="single" w:sz="4" w:space="0" w:color="000000"/>
            </w:tcBorders>
            <w:vAlign w:val="center"/>
          </w:tcPr>
          <w:p w:rsidR="00FC692B" w:rsidRPr="007A28BD" w:rsidRDefault="003B271E"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444.00</w:t>
            </w:r>
          </w:p>
        </w:tc>
        <w:tc>
          <w:tcPr>
            <w:tcW w:w="1608" w:type="dxa"/>
            <w:gridSpan w:val="2"/>
            <w:tcBorders>
              <w:top w:val="nil"/>
              <w:left w:val="nil"/>
              <w:bottom w:val="single" w:sz="4" w:space="0" w:color="000000"/>
              <w:right w:val="single" w:sz="4" w:space="0" w:color="000000"/>
            </w:tcBorders>
            <w:vAlign w:val="center"/>
          </w:tcPr>
          <w:p w:rsidR="00FC692B" w:rsidRPr="007A28BD" w:rsidRDefault="003B271E"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444.00</w:t>
            </w:r>
          </w:p>
        </w:tc>
        <w:tc>
          <w:tcPr>
            <w:tcW w:w="1537" w:type="dxa"/>
            <w:gridSpan w:val="3"/>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21011</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行政事业单位医疗</w:t>
            </w:r>
          </w:p>
        </w:tc>
        <w:tc>
          <w:tcPr>
            <w:tcW w:w="1608" w:type="dxa"/>
            <w:gridSpan w:val="2"/>
            <w:tcBorders>
              <w:top w:val="nil"/>
              <w:left w:val="nil"/>
              <w:bottom w:val="single" w:sz="4" w:space="0" w:color="000000"/>
              <w:right w:val="single" w:sz="4" w:space="0" w:color="000000"/>
            </w:tcBorders>
            <w:vAlign w:val="center"/>
          </w:tcPr>
          <w:p w:rsidR="00FC692B" w:rsidRPr="007A28BD" w:rsidRDefault="003B271E"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444.00</w:t>
            </w:r>
          </w:p>
        </w:tc>
        <w:tc>
          <w:tcPr>
            <w:tcW w:w="1608" w:type="dxa"/>
            <w:gridSpan w:val="2"/>
            <w:tcBorders>
              <w:top w:val="nil"/>
              <w:left w:val="nil"/>
              <w:bottom w:val="single" w:sz="4" w:space="0" w:color="000000"/>
              <w:right w:val="single" w:sz="4" w:space="0" w:color="000000"/>
            </w:tcBorders>
            <w:vAlign w:val="center"/>
          </w:tcPr>
          <w:p w:rsidR="00FC692B" w:rsidRPr="007A28BD" w:rsidRDefault="003B271E"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444.00</w:t>
            </w:r>
          </w:p>
        </w:tc>
        <w:tc>
          <w:tcPr>
            <w:tcW w:w="1537" w:type="dxa"/>
            <w:gridSpan w:val="3"/>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2101101</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行政单位医疗</w:t>
            </w:r>
          </w:p>
        </w:tc>
        <w:tc>
          <w:tcPr>
            <w:tcW w:w="1608" w:type="dxa"/>
            <w:gridSpan w:val="2"/>
            <w:tcBorders>
              <w:top w:val="nil"/>
              <w:left w:val="nil"/>
              <w:bottom w:val="single" w:sz="4" w:space="0" w:color="000000"/>
              <w:right w:val="single" w:sz="4" w:space="0" w:color="000000"/>
            </w:tcBorders>
            <w:vAlign w:val="center"/>
          </w:tcPr>
          <w:p w:rsidR="00FC692B" w:rsidRPr="007A28BD" w:rsidRDefault="003B271E"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2</w:t>
            </w:r>
            <w:r>
              <w:rPr>
                <w:rFonts w:ascii="宋体" w:hAnsi="宋体" w:cs="宋体"/>
                <w:color w:val="000000"/>
                <w:kern w:val="0"/>
                <w:sz w:val="15"/>
                <w:szCs w:val="15"/>
              </w:rPr>
              <w:t>624.00</w:t>
            </w:r>
          </w:p>
        </w:tc>
        <w:tc>
          <w:tcPr>
            <w:tcW w:w="1608" w:type="dxa"/>
            <w:gridSpan w:val="2"/>
            <w:tcBorders>
              <w:top w:val="nil"/>
              <w:left w:val="nil"/>
              <w:bottom w:val="single" w:sz="4" w:space="0" w:color="000000"/>
              <w:right w:val="single" w:sz="4" w:space="0" w:color="000000"/>
            </w:tcBorders>
            <w:vAlign w:val="center"/>
          </w:tcPr>
          <w:p w:rsidR="00FC692B" w:rsidRPr="007A28BD" w:rsidRDefault="003B271E"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2</w:t>
            </w:r>
            <w:r>
              <w:rPr>
                <w:rFonts w:ascii="宋体" w:hAnsi="宋体" w:cs="宋体"/>
                <w:color w:val="000000"/>
                <w:kern w:val="0"/>
                <w:sz w:val="15"/>
                <w:szCs w:val="15"/>
              </w:rPr>
              <w:t>624.00</w:t>
            </w:r>
          </w:p>
        </w:tc>
        <w:tc>
          <w:tcPr>
            <w:tcW w:w="1537" w:type="dxa"/>
            <w:gridSpan w:val="3"/>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2101103</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公务员医疗补助</w:t>
            </w:r>
          </w:p>
        </w:tc>
        <w:tc>
          <w:tcPr>
            <w:tcW w:w="1608" w:type="dxa"/>
            <w:gridSpan w:val="2"/>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8</w:t>
            </w:r>
            <w:r>
              <w:rPr>
                <w:rFonts w:ascii="宋体" w:hAnsi="宋体" w:cs="宋体"/>
                <w:color w:val="000000"/>
                <w:kern w:val="0"/>
                <w:sz w:val="15"/>
                <w:szCs w:val="15"/>
              </w:rPr>
              <w:t>20.00</w:t>
            </w:r>
          </w:p>
        </w:tc>
        <w:tc>
          <w:tcPr>
            <w:tcW w:w="1608" w:type="dxa"/>
            <w:gridSpan w:val="2"/>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8</w:t>
            </w:r>
            <w:r>
              <w:rPr>
                <w:rFonts w:ascii="宋体" w:hAnsi="宋体" w:cs="宋体"/>
                <w:color w:val="000000"/>
                <w:kern w:val="0"/>
                <w:sz w:val="15"/>
                <w:szCs w:val="15"/>
              </w:rPr>
              <w:t>20.00</w:t>
            </w:r>
          </w:p>
        </w:tc>
        <w:tc>
          <w:tcPr>
            <w:tcW w:w="1537" w:type="dxa"/>
            <w:gridSpan w:val="3"/>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211</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节能环保支出</w:t>
            </w:r>
          </w:p>
        </w:tc>
        <w:tc>
          <w:tcPr>
            <w:tcW w:w="1608" w:type="dxa"/>
            <w:gridSpan w:val="2"/>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00000.00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color w:val="000000"/>
                <w:kern w:val="0"/>
                <w:sz w:val="15"/>
                <w:szCs w:val="15"/>
              </w:rPr>
              <w:t>300000.00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21111</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污染减排</w:t>
            </w:r>
          </w:p>
        </w:tc>
        <w:tc>
          <w:tcPr>
            <w:tcW w:w="1608" w:type="dxa"/>
            <w:gridSpan w:val="2"/>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00000.00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color w:val="000000"/>
                <w:kern w:val="0"/>
                <w:sz w:val="15"/>
                <w:szCs w:val="15"/>
              </w:rPr>
              <w:t>300000.00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2111103</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减排专项支出</w:t>
            </w:r>
          </w:p>
        </w:tc>
        <w:tc>
          <w:tcPr>
            <w:tcW w:w="1608" w:type="dxa"/>
            <w:gridSpan w:val="2"/>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00000.00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color w:val="000000"/>
                <w:kern w:val="0"/>
                <w:sz w:val="15"/>
                <w:szCs w:val="15"/>
              </w:rPr>
              <w:t>300000.00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213</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农林水支出</w:t>
            </w:r>
          </w:p>
        </w:tc>
        <w:tc>
          <w:tcPr>
            <w:tcW w:w="1608" w:type="dxa"/>
            <w:gridSpan w:val="2"/>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240038.00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color w:val="000000"/>
                <w:kern w:val="0"/>
                <w:sz w:val="15"/>
                <w:szCs w:val="15"/>
              </w:rPr>
              <w:t>3240038.00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21399</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其他农林水支出</w:t>
            </w:r>
          </w:p>
        </w:tc>
        <w:tc>
          <w:tcPr>
            <w:tcW w:w="1608" w:type="dxa"/>
            <w:gridSpan w:val="2"/>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240038.00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4" w:space="0" w:color="000000"/>
              <w:right w:val="single" w:sz="4" w:space="0" w:color="000000"/>
            </w:tcBorders>
            <w:vAlign w:val="center"/>
          </w:tcPr>
          <w:p w:rsidR="00FC692B" w:rsidRPr="007A28BD" w:rsidRDefault="006611AC" w:rsidP="006611AC">
            <w:pPr>
              <w:widowControl/>
              <w:jc w:val="right"/>
              <w:rPr>
                <w:rFonts w:ascii="宋体" w:hAnsi="宋体" w:cs="宋体"/>
                <w:color w:val="000000"/>
                <w:kern w:val="0"/>
                <w:sz w:val="15"/>
                <w:szCs w:val="15"/>
              </w:rPr>
            </w:pPr>
            <w:r>
              <w:rPr>
                <w:rFonts w:ascii="宋体" w:hAnsi="宋体" w:cs="宋体"/>
                <w:color w:val="000000"/>
                <w:kern w:val="0"/>
                <w:sz w:val="15"/>
                <w:szCs w:val="15"/>
              </w:rPr>
              <w:t>3240038.00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2139999</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其他农林水支出</w:t>
            </w:r>
          </w:p>
        </w:tc>
        <w:tc>
          <w:tcPr>
            <w:tcW w:w="1608" w:type="dxa"/>
            <w:gridSpan w:val="2"/>
            <w:tcBorders>
              <w:top w:val="nil"/>
              <w:left w:val="nil"/>
              <w:bottom w:val="single" w:sz="4" w:space="0" w:color="000000"/>
              <w:right w:val="single" w:sz="4" w:space="0" w:color="000000"/>
            </w:tcBorders>
            <w:vAlign w:val="center"/>
          </w:tcPr>
          <w:p w:rsidR="00FC692B"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240038.00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4" w:space="0" w:color="000000"/>
              <w:right w:val="single" w:sz="4" w:space="0" w:color="000000"/>
            </w:tcBorders>
            <w:vAlign w:val="center"/>
          </w:tcPr>
          <w:p w:rsidR="00FC692B"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3240038.00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4"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215</w:t>
            </w:r>
          </w:p>
        </w:tc>
        <w:tc>
          <w:tcPr>
            <w:tcW w:w="160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资源勘探信息等支出</w:t>
            </w:r>
          </w:p>
        </w:tc>
        <w:tc>
          <w:tcPr>
            <w:tcW w:w="1608" w:type="dxa"/>
            <w:gridSpan w:val="2"/>
            <w:tcBorders>
              <w:top w:val="nil"/>
              <w:left w:val="nil"/>
              <w:bottom w:val="single" w:sz="4" w:space="0" w:color="000000"/>
              <w:right w:val="single" w:sz="4" w:space="0" w:color="000000"/>
            </w:tcBorders>
            <w:vAlign w:val="center"/>
          </w:tcPr>
          <w:p w:rsidR="00FC692B"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320000.00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4" w:space="0" w:color="000000"/>
              <w:right w:val="single" w:sz="4" w:space="0" w:color="000000"/>
            </w:tcBorders>
            <w:vAlign w:val="center"/>
          </w:tcPr>
          <w:p w:rsidR="00FC692B"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3320000.00</w:t>
            </w:r>
          </w:p>
        </w:tc>
        <w:tc>
          <w:tcPr>
            <w:tcW w:w="1679"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4"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4"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FC692B"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FC692B" w:rsidRPr="007A28BD" w:rsidRDefault="00FC692B" w:rsidP="006611AC">
            <w:pPr>
              <w:widowControl/>
              <w:jc w:val="left"/>
              <w:rPr>
                <w:rFonts w:ascii="宋体" w:cs="宋体"/>
                <w:color w:val="000000"/>
                <w:kern w:val="0"/>
                <w:sz w:val="22"/>
                <w:szCs w:val="22"/>
              </w:rPr>
            </w:pPr>
            <w:r w:rsidRPr="007A28BD">
              <w:rPr>
                <w:rFonts w:ascii="宋体" w:cs="宋体"/>
                <w:color w:val="000000"/>
                <w:kern w:val="0"/>
                <w:sz w:val="22"/>
                <w:szCs w:val="22"/>
              </w:rPr>
              <w:t>21508</w:t>
            </w:r>
          </w:p>
        </w:tc>
        <w:tc>
          <w:tcPr>
            <w:tcW w:w="1609" w:type="dxa"/>
            <w:gridSpan w:val="2"/>
            <w:tcBorders>
              <w:top w:val="nil"/>
              <w:left w:val="nil"/>
              <w:bottom w:val="single" w:sz="8" w:space="0" w:color="000000"/>
              <w:right w:val="single" w:sz="4" w:space="0" w:color="000000"/>
            </w:tcBorders>
            <w:vAlign w:val="center"/>
          </w:tcPr>
          <w:p w:rsidR="00FC692B" w:rsidRPr="007A28BD" w:rsidRDefault="00FC692B"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支持中小企业发展和管理支出</w:t>
            </w:r>
          </w:p>
        </w:tc>
        <w:tc>
          <w:tcPr>
            <w:tcW w:w="1608" w:type="dxa"/>
            <w:gridSpan w:val="2"/>
            <w:tcBorders>
              <w:top w:val="nil"/>
              <w:left w:val="nil"/>
              <w:bottom w:val="single" w:sz="8" w:space="0" w:color="000000"/>
              <w:right w:val="single" w:sz="4" w:space="0" w:color="000000"/>
            </w:tcBorders>
            <w:vAlign w:val="center"/>
          </w:tcPr>
          <w:p w:rsidR="00FC692B"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320000.00</w:t>
            </w:r>
          </w:p>
        </w:tc>
        <w:tc>
          <w:tcPr>
            <w:tcW w:w="1608" w:type="dxa"/>
            <w:gridSpan w:val="2"/>
            <w:tcBorders>
              <w:top w:val="nil"/>
              <w:left w:val="nil"/>
              <w:bottom w:val="single" w:sz="8"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FC692B"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3320000.00</w:t>
            </w:r>
          </w:p>
        </w:tc>
        <w:tc>
          <w:tcPr>
            <w:tcW w:w="1679" w:type="dxa"/>
            <w:gridSpan w:val="2"/>
            <w:tcBorders>
              <w:top w:val="nil"/>
              <w:left w:val="nil"/>
              <w:bottom w:val="single" w:sz="8"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FC692B" w:rsidRPr="007A28BD" w:rsidRDefault="00FC692B"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lastRenderedPageBreak/>
              <w:t>2150899</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其他支持中小企业发展和管理支出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3</w:t>
            </w:r>
            <w:r>
              <w:rPr>
                <w:rFonts w:ascii="宋体" w:hAnsi="宋体" w:cs="宋体"/>
                <w:color w:val="000000"/>
                <w:kern w:val="0"/>
                <w:sz w:val="15"/>
                <w:szCs w:val="15"/>
              </w:rPr>
              <w:t>320000.00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332000</w:t>
            </w:r>
            <w:r w:rsidR="000736EC" w:rsidRPr="007A28BD">
              <w:rPr>
                <w:rFonts w:ascii="宋体" w:hAnsi="宋体" w:cs="宋体"/>
                <w:color w:val="000000"/>
                <w:kern w:val="0"/>
                <w:sz w:val="15"/>
                <w:szCs w:val="15"/>
              </w:rPr>
              <w:t>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216</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商业服务业等支出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w:t>
            </w:r>
            <w:r>
              <w:rPr>
                <w:rFonts w:ascii="宋体" w:hAnsi="宋体" w:cs="宋体"/>
                <w:color w:val="000000"/>
                <w:kern w:val="0"/>
                <w:sz w:val="15"/>
                <w:szCs w:val="15"/>
              </w:rPr>
              <w:t>200000.00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1200000.00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21602</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商业流通事务</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w:t>
            </w:r>
            <w:r>
              <w:rPr>
                <w:rFonts w:ascii="宋体" w:hAnsi="宋体" w:cs="宋体"/>
                <w:color w:val="000000"/>
                <w:kern w:val="0"/>
                <w:sz w:val="15"/>
                <w:szCs w:val="15"/>
              </w:rPr>
              <w:t>200000.00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120000</w:t>
            </w:r>
            <w:r w:rsidR="000736EC" w:rsidRPr="007A28BD">
              <w:rPr>
                <w:rFonts w:ascii="宋体" w:hAnsi="宋体" w:cs="宋体"/>
                <w:color w:val="000000"/>
                <w:kern w:val="0"/>
                <w:sz w:val="15"/>
                <w:szCs w:val="15"/>
              </w:rPr>
              <w:t>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2160299</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其他商业流通事务支出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w:t>
            </w:r>
            <w:r>
              <w:rPr>
                <w:rFonts w:ascii="宋体" w:hAnsi="宋体" w:cs="宋体"/>
                <w:color w:val="000000"/>
                <w:kern w:val="0"/>
                <w:sz w:val="15"/>
                <w:szCs w:val="15"/>
              </w:rPr>
              <w:t>200000.00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120000</w:t>
            </w:r>
            <w:r w:rsidR="000736EC" w:rsidRPr="007A28BD">
              <w:rPr>
                <w:rFonts w:ascii="宋体" w:hAnsi="宋体" w:cs="宋体"/>
                <w:color w:val="000000"/>
                <w:kern w:val="0"/>
                <w:sz w:val="15"/>
                <w:szCs w:val="15"/>
              </w:rPr>
              <w:t>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221</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住房保障支出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4</w:t>
            </w:r>
            <w:r>
              <w:rPr>
                <w:rFonts w:ascii="宋体" w:hAnsi="宋体" w:cs="宋体"/>
                <w:color w:val="000000"/>
                <w:kern w:val="0"/>
                <w:sz w:val="15"/>
                <w:szCs w:val="15"/>
              </w:rPr>
              <w:t>5200.00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4520</w:t>
            </w:r>
            <w:r w:rsidR="000736EC" w:rsidRPr="007A28BD">
              <w:rPr>
                <w:rFonts w:ascii="宋体" w:hAnsi="宋体" w:cs="宋体"/>
                <w:color w:val="000000"/>
                <w:kern w:val="0"/>
                <w:sz w:val="15"/>
                <w:szCs w:val="15"/>
              </w:rPr>
              <w:t>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22101</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保障性安居工程支出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4</w:t>
            </w:r>
            <w:r>
              <w:rPr>
                <w:rFonts w:ascii="宋体" w:hAnsi="宋体" w:cs="宋体"/>
                <w:color w:val="000000"/>
                <w:kern w:val="0"/>
                <w:sz w:val="15"/>
                <w:szCs w:val="15"/>
              </w:rPr>
              <w:t>40000.00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44000</w:t>
            </w:r>
            <w:r w:rsidR="000736EC" w:rsidRPr="007A28BD">
              <w:rPr>
                <w:rFonts w:ascii="宋体" w:hAnsi="宋体" w:cs="宋体"/>
                <w:color w:val="000000"/>
                <w:kern w:val="0"/>
                <w:sz w:val="15"/>
                <w:szCs w:val="15"/>
              </w:rPr>
              <w:t>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2210105</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农村危房改造</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4</w:t>
            </w:r>
            <w:r>
              <w:rPr>
                <w:rFonts w:ascii="宋体" w:hAnsi="宋体" w:cs="宋体"/>
                <w:color w:val="000000"/>
                <w:kern w:val="0"/>
                <w:sz w:val="15"/>
                <w:szCs w:val="15"/>
              </w:rPr>
              <w:t>40000.00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color w:val="000000"/>
                <w:kern w:val="0"/>
                <w:sz w:val="15"/>
                <w:szCs w:val="15"/>
              </w:rPr>
              <w:t>44000</w:t>
            </w:r>
            <w:r w:rsidR="000736EC" w:rsidRPr="007A28BD">
              <w:rPr>
                <w:rFonts w:ascii="宋体" w:hAnsi="宋体" w:cs="宋体"/>
                <w:color w:val="000000"/>
                <w:kern w:val="0"/>
                <w:sz w:val="15"/>
                <w:szCs w:val="15"/>
              </w:rPr>
              <w:t>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22102</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住房改革支出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w:t>
            </w:r>
            <w:r>
              <w:rPr>
                <w:rFonts w:ascii="宋体" w:hAnsi="宋体" w:cs="宋体"/>
                <w:color w:val="000000"/>
                <w:kern w:val="0"/>
                <w:sz w:val="15"/>
                <w:szCs w:val="15"/>
              </w:rPr>
              <w:t>2000.</w:t>
            </w:r>
            <w:r>
              <w:rPr>
                <w:rFonts w:ascii="宋体" w:hAnsi="宋体" w:cs="宋体" w:hint="eastAsia"/>
                <w:color w:val="000000"/>
                <w:kern w:val="0"/>
                <w:sz w:val="15"/>
                <w:szCs w:val="15"/>
              </w:rPr>
              <w:t>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1200</w:t>
            </w:r>
            <w:r w:rsidR="000736EC" w:rsidRPr="007A28BD">
              <w:rPr>
                <w:rFonts w:ascii="宋体" w:hAnsi="宋体" w:cs="宋体"/>
                <w:color w:val="000000"/>
                <w:kern w:val="0"/>
                <w:sz w:val="15"/>
                <w:szCs w:val="15"/>
              </w:rPr>
              <w:t>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2210203</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购房补贴</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12000.00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1200</w:t>
            </w:r>
            <w:r w:rsidR="000736EC" w:rsidRPr="007A28BD">
              <w:rPr>
                <w:rFonts w:ascii="宋体" w:hAnsi="宋体" w:cs="宋体"/>
                <w:color w:val="000000"/>
                <w:kern w:val="0"/>
                <w:sz w:val="15"/>
                <w:szCs w:val="15"/>
              </w:rPr>
              <w:t>0.00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229</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其他支出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12960977.00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129600977.00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22999</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其他支出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12960977.00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129600977.00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r>
      <w:tr w:rsidR="000736EC" w:rsidRPr="007A28BD" w:rsidTr="00A00862">
        <w:trPr>
          <w:gridBefore w:val="1"/>
          <w:wBefore w:w="70" w:type="dxa"/>
          <w:trHeight w:val="308"/>
        </w:trPr>
        <w:tc>
          <w:tcPr>
            <w:tcW w:w="1365" w:type="dxa"/>
            <w:gridSpan w:val="5"/>
            <w:tcBorders>
              <w:top w:val="single" w:sz="4" w:space="0" w:color="000000"/>
              <w:left w:val="single" w:sz="8" w:space="0" w:color="000000"/>
              <w:bottom w:val="single" w:sz="8" w:space="0" w:color="000000"/>
              <w:right w:val="single" w:sz="4" w:space="0" w:color="000000"/>
            </w:tcBorders>
            <w:vAlign w:val="center"/>
          </w:tcPr>
          <w:p w:rsidR="000736EC" w:rsidRPr="007A28BD" w:rsidRDefault="000736EC" w:rsidP="006611AC">
            <w:pPr>
              <w:widowControl/>
              <w:jc w:val="left"/>
              <w:rPr>
                <w:rFonts w:ascii="宋体" w:cs="宋体"/>
                <w:color w:val="000000"/>
                <w:kern w:val="0"/>
                <w:sz w:val="22"/>
                <w:szCs w:val="22"/>
              </w:rPr>
            </w:pPr>
            <w:r w:rsidRPr="007A28BD">
              <w:rPr>
                <w:rFonts w:ascii="宋体" w:cs="宋体"/>
                <w:color w:val="000000"/>
                <w:kern w:val="0"/>
                <w:sz w:val="22"/>
                <w:szCs w:val="22"/>
              </w:rPr>
              <w:t>2299901</w:t>
            </w:r>
          </w:p>
        </w:tc>
        <w:tc>
          <w:tcPr>
            <w:tcW w:w="160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center"/>
              <w:rPr>
                <w:rFonts w:ascii="宋体" w:hAnsi="宋体" w:cs="宋体"/>
                <w:color w:val="000000"/>
                <w:kern w:val="0"/>
                <w:sz w:val="15"/>
                <w:szCs w:val="15"/>
              </w:rPr>
            </w:pPr>
            <w:r w:rsidRPr="007A28BD">
              <w:rPr>
                <w:rFonts w:ascii="宋体" w:hAnsi="宋体" w:cs="宋体"/>
                <w:color w:val="000000"/>
                <w:kern w:val="0"/>
                <w:sz w:val="15"/>
                <w:szCs w:val="15"/>
              </w:rPr>
              <w:t xml:space="preserve">  其他支出</w:t>
            </w:r>
          </w:p>
        </w:tc>
        <w:tc>
          <w:tcPr>
            <w:tcW w:w="1608" w:type="dxa"/>
            <w:gridSpan w:val="2"/>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12960977.00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537" w:type="dxa"/>
            <w:gridSpan w:val="3"/>
            <w:tcBorders>
              <w:top w:val="nil"/>
              <w:left w:val="nil"/>
              <w:bottom w:val="single" w:sz="8" w:space="0" w:color="000000"/>
              <w:right w:val="single" w:sz="4" w:space="0" w:color="000000"/>
            </w:tcBorders>
            <w:vAlign w:val="center"/>
          </w:tcPr>
          <w:p w:rsidR="000736EC" w:rsidRPr="007A28BD" w:rsidRDefault="00EF1CCA" w:rsidP="006611AC">
            <w:pPr>
              <w:widowControl/>
              <w:jc w:val="right"/>
              <w:rPr>
                <w:rFonts w:ascii="宋体" w:hAnsi="宋体" w:cs="宋体"/>
                <w:color w:val="000000"/>
                <w:kern w:val="0"/>
                <w:sz w:val="15"/>
                <w:szCs w:val="15"/>
              </w:rPr>
            </w:pPr>
            <w:r>
              <w:rPr>
                <w:rFonts w:ascii="宋体" w:hAnsi="宋体" w:cs="宋体" w:hint="eastAsia"/>
                <w:color w:val="000000"/>
                <w:kern w:val="0"/>
                <w:sz w:val="15"/>
                <w:szCs w:val="15"/>
              </w:rPr>
              <w:t>129600977.00</w:t>
            </w:r>
          </w:p>
        </w:tc>
        <w:tc>
          <w:tcPr>
            <w:tcW w:w="1679"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1608" w:type="dxa"/>
            <w:gridSpan w:val="2"/>
            <w:tcBorders>
              <w:top w:val="nil"/>
              <w:left w:val="nil"/>
              <w:bottom w:val="single" w:sz="8" w:space="0" w:color="000000"/>
              <w:right w:val="single" w:sz="4"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3068" w:type="dxa"/>
            <w:gridSpan w:val="2"/>
            <w:tcBorders>
              <w:top w:val="nil"/>
              <w:left w:val="nil"/>
              <w:bottom w:val="single" w:sz="8" w:space="0" w:color="000000"/>
              <w:right w:val="single" w:sz="8" w:space="0" w:color="000000"/>
            </w:tcBorders>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0.00</w:t>
            </w:r>
          </w:p>
        </w:tc>
        <w:tc>
          <w:tcPr>
            <w:tcW w:w="2967" w:type="dxa"/>
            <w:gridSpan w:val="2"/>
            <w:vAlign w:val="center"/>
          </w:tcPr>
          <w:p w:rsidR="000736EC" w:rsidRPr="007A28BD" w:rsidRDefault="000736EC" w:rsidP="006611AC">
            <w:pPr>
              <w:widowControl/>
              <w:jc w:val="right"/>
              <w:rPr>
                <w:rFonts w:ascii="宋体" w:hAnsi="宋体" w:cs="宋体"/>
                <w:color w:val="000000"/>
                <w:kern w:val="0"/>
                <w:sz w:val="15"/>
                <w:szCs w:val="15"/>
              </w:rPr>
            </w:pPr>
            <w:r w:rsidRPr="007A28BD">
              <w:rPr>
                <w:rFonts w:ascii="宋体" w:hAnsi="宋体" w:cs="宋体"/>
                <w:color w:val="000000"/>
                <w:kern w:val="0"/>
                <w:sz w:val="15"/>
                <w:szCs w:val="15"/>
              </w:rPr>
              <w:t>20,398,132.75</w:t>
            </w:r>
          </w:p>
        </w:tc>
      </w:tr>
    </w:tbl>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tbl>
      <w:tblPr>
        <w:tblW w:w="14820" w:type="dxa"/>
        <w:jc w:val="center"/>
        <w:tblLayout w:type="fixed"/>
        <w:tblLook w:val="04A0" w:firstRow="1" w:lastRow="0" w:firstColumn="1" w:lastColumn="0" w:noHBand="0" w:noVBand="1"/>
      </w:tblPr>
      <w:tblGrid>
        <w:gridCol w:w="3163"/>
        <w:gridCol w:w="661"/>
        <w:gridCol w:w="540"/>
        <w:gridCol w:w="518"/>
        <w:gridCol w:w="241"/>
        <w:gridCol w:w="3075"/>
        <w:gridCol w:w="709"/>
        <w:gridCol w:w="744"/>
        <w:gridCol w:w="278"/>
        <w:gridCol w:w="1270"/>
        <w:gridCol w:w="694"/>
        <w:gridCol w:w="198"/>
        <w:gridCol w:w="811"/>
        <w:gridCol w:w="1918"/>
      </w:tblGrid>
      <w:tr w:rsidR="00947679">
        <w:trPr>
          <w:trHeight w:val="597"/>
          <w:jc w:val="center"/>
        </w:trPr>
        <w:tc>
          <w:tcPr>
            <w:tcW w:w="14820" w:type="dxa"/>
            <w:gridSpan w:val="14"/>
            <w:tcBorders>
              <w:top w:val="nil"/>
              <w:left w:val="nil"/>
              <w:bottom w:val="nil"/>
              <w:right w:val="nil"/>
            </w:tcBorders>
            <w:vAlign w:val="bottom"/>
          </w:tcPr>
          <w:p w:rsidR="003335D5" w:rsidRDefault="003335D5">
            <w:pPr>
              <w:widowControl/>
              <w:jc w:val="center"/>
              <w:rPr>
                <w:rFonts w:ascii="宋体" w:hAnsi="宋体" w:cs="宋体"/>
                <w:b/>
                <w:bCs/>
                <w:color w:val="000000"/>
                <w:kern w:val="0"/>
                <w:sz w:val="36"/>
                <w:szCs w:val="36"/>
              </w:rPr>
            </w:pPr>
          </w:p>
          <w:p w:rsidR="000736EC" w:rsidRDefault="000736EC">
            <w:pPr>
              <w:widowControl/>
              <w:jc w:val="center"/>
              <w:rPr>
                <w:rFonts w:ascii="宋体" w:hAnsi="宋体" w:cs="宋体"/>
                <w:b/>
                <w:bCs/>
                <w:color w:val="000000"/>
                <w:kern w:val="0"/>
                <w:sz w:val="36"/>
                <w:szCs w:val="36"/>
              </w:rPr>
            </w:pPr>
          </w:p>
          <w:p w:rsidR="000736EC" w:rsidRDefault="000736EC">
            <w:pPr>
              <w:widowControl/>
              <w:jc w:val="center"/>
              <w:rPr>
                <w:rFonts w:ascii="宋体" w:hAnsi="宋体" w:cs="宋体"/>
                <w:b/>
                <w:bCs/>
                <w:color w:val="000000"/>
                <w:kern w:val="0"/>
                <w:sz w:val="36"/>
                <w:szCs w:val="36"/>
              </w:rPr>
            </w:pPr>
          </w:p>
          <w:p w:rsidR="000736EC" w:rsidRDefault="000736EC">
            <w:pPr>
              <w:widowControl/>
              <w:jc w:val="center"/>
              <w:rPr>
                <w:rFonts w:ascii="宋体" w:hAnsi="宋体" w:cs="宋体"/>
                <w:b/>
                <w:bCs/>
                <w:color w:val="000000"/>
                <w:kern w:val="0"/>
                <w:sz w:val="36"/>
                <w:szCs w:val="36"/>
              </w:rPr>
            </w:pPr>
          </w:p>
          <w:p w:rsidR="00947679" w:rsidRDefault="008A1501">
            <w:pPr>
              <w:widowControl/>
              <w:jc w:val="center"/>
              <w:rPr>
                <w:rFonts w:ascii="宋体" w:cs="宋体"/>
                <w:color w:val="000000"/>
                <w:kern w:val="0"/>
                <w:sz w:val="40"/>
                <w:szCs w:val="40"/>
              </w:rPr>
            </w:pPr>
            <w:r>
              <w:rPr>
                <w:rFonts w:ascii="宋体" w:hAnsi="宋体" w:cs="宋体" w:hint="eastAsia"/>
                <w:b/>
                <w:bCs/>
                <w:color w:val="000000"/>
                <w:kern w:val="0"/>
                <w:sz w:val="36"/>
                <w:szCs w:val="36"/>
              </w:rPr>
              <w:lastRenderedPageBreak/>
              <w:t>财政拨款收入支出决算总表</w:t>
            </w:r>
          </w:p>
        </w:tc>
      </w:tr>
      <w:tr w:rsidR="00947679">
        <w:trPr>
          <w:trHeight w:hRule="exact" w:val="272"/>
          <w:jc w:val="center"/>
        </w:trPr>
        <w:tc>
          <w:tcPr>
            <w:tcW w:w="4364"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4528"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154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rsidR="00947679" w:rsidRDefault="008A1501">
            <w:pPr>
              <w:widowControl/>
              <w:ind w:firstLineChars="200" w:firstLine="360"/>
              <w:jc w:val="left"/>
              <w:rPr>
                <w:rFonts w:ascii="宋体" w:cs="宋体"/>
                <w:color w:val="000000"/>
                <w:kern w:val="0"/>
                <w:sz w:val="18"/>
                <w:szCs w:val="18"/>
              </w:rPr>
            </w:pPr>
            <w:r>
              <w:rPr>
                <w:rFonts w:ascii="宋体" w:hAnsi="宋体" w:cs="宋体" w:hint="eastAsia"/>
                <w:color w:val="000000"/>
                <w:kern w:val="0"/>
                <w:sz w:val="18"/>
                <w:szCs w:val="18"/>
              </w:rPr>
              <w:t>公开</w:t>
            </w:r>
            <w:r>
              <w:rPr>
                <w:rFonts w:ascii="宋体" w:hAnsi="宋体" w:cs="宋体"/>
                <w:color w:val="000000"/>
                <w:kern w:val="0"/>
                <w:sz w:val="18"/>
                <w:szCs w:val="18"/>
              </w:rPr>
              <w:t>04</w:t>
            </w:r>
            <w:r>
              <w:rPr>
                <w:rFonts w:ascii="宋体" w:hAnsi="宋体" w:cs="宋体" w:hint="eastAsia"/>
                <w:color w:val="000000"/>
                <w:kern w:val="0"/>
                <w:sz w:val="18"/>
                <w:szCs w:val="18"/>
              </w:rPr>
              <w:t>表</w:t>
            </w:r>
          </w:p>
        </w:tc>
      </w:tr>
      <w:tr w:rsidR="00947679">
        <w:trPr>
          <w:trHeight w:hRule="exact" w:val="272"/>
          <w:jc w:val="center"/>
        </w:trPr>
        <w:tc>
          <w:tcPr>
            <w:tcW w:w="4364" w:type="dxa"/>
            <w:gridSpan w:val="3"/>
            <w:tcBorders>
              <w:top w:val="nil"/>
              <w:left w:val="nil"/>
              <w:bottom w:val="nil"/>
              <w:right w:val="nil"/>
            </w:tcBorders>
            <w:vAlign w:val="bottom"/>
          </w:tcPr>
          <w:p w:rsidR="00947679" w:rsidRDefault="008A1501">
            <w:pPr>
              <w:widowControl/>
              <w:jc w:val="left"/>
              <w:rPr>
                <w:rFonts w:ascii="宋体" w:cs="宋体"/>
                <w:color w:val="000000"/>
                <w:kern w:val="0"/>
                <w:sz w:val="18"/>
                <w:szCs w:val="18"/>
              </w:rPr>
            </w:pPr>
            <w:r>
              <w:rPr>
                <w:rFonts w:ascii="宋体" w:hAnsi="宋体" w:cs="宋体" w:hint="eastAsia"/>
                <w:color w:val="000000"/>
                <w:kern w:val="0"/>
                <w:sz w:val="18"/>
                <w:szCs w:val="18"/>
              </w:rPr>
              <w:t>公开部门：</w:t>
            </w:r>
          </w:p>
        </w:tc>
        <w:tc>
          <w:tcPr>
            <w:tcW w:w="518" w:type="dxa"/>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4528"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1548"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rsidR="00947679" w:rsidRDefault="00947679">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rsidR="00947679" w:rsidRDefault="008A1501">
            <w:pPr>
              <w:widowControl/>
              <w:ind w:firstLineChars="150" w:firstLine="270"/>
              <w:jc w:val="left"/>
              <w:rPr>
                <w:rFonts w:ascii="宋体" w:cs="宋体"/>
                <w:color w:val="000000"/>
                <w:kern w:val="0"/>
                <w:sz w:val="18"/>
                <w:szCs w:val="18"/>
              </w:rPr>
            </w:pPr>
            <w:r>
              <w:rPr>
                <w:rFonts w:ascii="宋体" w:hAnsi="宋体" w:cs="宋体" w:hint="eastAsia"/>
                <w:color w:val="000000"/>
                <w:kern w:val="0"/>
                <w:sz w:val="18"/>
                <w:szCs w:val="18"/>
              </w:rPr>
              <w:t>金额单位：元</w:t>
            </w:r>
          </w:p>
        </w:tc>
      </w:tr>
      <w:tr w:rsidR="00947679">
        <w:trPr>
          <w:trHeight w:hRule="exact" w:val="272"/>
          <w:jc w:val="center"/>
        </w:trPr>
        <w:tc>
          <w:tcPr>
            <w:tcW w:w="5123" w:type="dxa"/>
            <w:gridSpan w:val="5"/>
            <w:tcBorders>
              <w:top w:val="single" w:sz="8" w:space="0" w:color="000000"/>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收</w:t>
            </w:r>
            <w:r>
              <w:rPr>
                <w:rFonts w:ascii="宋体" w:hAnsi="宋体" w:cs="宋体"/>
                <w:color w:val="000000"/>
                <w:kern w:val="0"/>
                <w:sz w:val="18"/>
                <w:szCs w:val="18"/>
              </w:rPr>
              <w:t xml:space="preserve">     </w:t>
            </w:r>
            <w:r>
              <w:rPr>
                <w:rFonts w:ascii="宋体" w:hAnsi="宋体" w:cs="宋体" w:hint="eastAsia"/>
                <w:color w:val="000000"/>
                <w:kern w:val="0"/>
                <w:sz w:val="18"/>
                <w:szCs w:val="18"/>
              </w:rPr>
              <w:t>入</w:t>
            </w:r>
          </w:p>
        </w:tc>
        <w:tc>
          <w:tcPr>
            <w:tcW w:w="9697" w:type="dxa"/>
            <w:gridSpan w:val="9"/>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支</w:t>
            </w:r>
            <w:r>
              <w:rPr>
                <w:rFonts w:ascii="宋体" w:hAnsi="宋体" w:cs="宋体"/>
                <w:color w:val="000000"/>
                <w:kern w:val="0"/>
                <w:sz w:val="18"/>
                <w:szCs w:val="18"/>
              </w:rPr>
              <w:t xml:space="preserve">     </w:t>
            </w:r>
            <w:r>
              <w:rPr>
                <w:rFonts w:ascii="宋体" w:hAnsi="宋体" w:cs="宋体" w:hint="eastAsia"/>
                <w:color w:val="000000"/>
                <w:kern w:val="0"/>
                <w:sz w:val="18"/>
                <w:szCs w:val="18"/>
              </w:rPr>
              <w:t>出</w:t>
            </w:r>
          </w:p>
        </w:tc>
      </w:tr>
      <w:tr w:rsidR="00947679">
        <w:trPr>
          <w:trHeight w:hRule="exact" w:val="272"/>
          <w:jc w:val="center"/>
        </w:trPr>
        <w:tc>
          <w:tcPr>
            <w:tcW w:w="3163" w:type="dxa"/>
            <w:vMerge w:val="restart"/>
            <w:tcBorders>
              <w:top w:val="nil"/>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项</w:t>
            </w:r>
            <w:r>
              <w:rPr>
                <w:rFonts w:ascii="宋体" w:hAnsi="宋体" w:cs="宋体"/>
                <w:color w:val="000000"/>
                <w:kern w:val="0"/>
                <w:sz w:val="18"/>
                <w:szCs w:val="18"/>
              </w:rPr>
              <w:t xml:space="preserve">    </w:t>
            </w:r>
            <w:r>
              <w:rPr>
                <w:rFonts w:ascii="宋体" w:hAnsi="宋体" w:cs="宋体" w:hint="eastAsia"/>
                <w:color w:val="000000"/>
                <w:kern w:val="0"/>
                <w:sz w:val="18"/>
                <w:szCs w:val="18"/>
              </w:rPr>
              <w:t>目</w:t>
            </w:r>
          </w:p>
        </w:tc>
        <w:tc>
          <w:tcPr>
            <w:tcW w:w="661" w:type="dxa"/>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行次</w:t>
            </w:r>
          </w:p>
        </w:tc>
        <w:tc>
          <w:tcPr>
            <w:tcW w:w="1299" w:type="dxa"/>
            <w:gridSpan w:val="3"/>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决算数</w:t>
            </w:r>
          </w:p>
        </w:tc>
        <w:tc>
          <w:tcPr>
            <w:tcW w:w="3075" w:type="dxa"/>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r>
              <w:rPr>
                <w:rFonts w:ascii="宋体" w:hAnsi="宋体" w:cs="宋体"/>
                <w:color w:val="000000"/>
                <w:kern w:val="0"/>
                <w:sz w:val="18"/>
                <w:szCs w:val="18"/>
              </w:rPr>
              <w:t xml:space="preserve">  </w:t>
            </w:r>
            <w:r>
              <w:rPr>
                <w:rFonts w:ascii="宋体" w:hAnsi="宋体" w:cs="宋体" w:hint="eastAsia"/>
                <w:color w:val="000000"/>
                <w:kern w:val="0"/>
                <w:sz w:val="18"/>
                <w:szCs w:val="18"/>
              </w:rPr>
              <w:t>目</w:t>
            </w:r>
            <w:r>
              <w:rPr>
                <w:rFonts w:ascii="宋体" w:hAnsi="宋体" w:cs="宋体"/>
                <w:color w:val="000000"/>
                <w:kern w:val="0"/>
                <w:sz w:val="18"/>
                <w:szCs w:val="18"/>
              </w:rPr>
              <w:t>(</w:t>
            </w:r>
            <w:r>
              <w:rPr>
                <w:rFonts w:ascii="宋体" w:hAnsi="宋体" w:cs="宋体" w:hint="eastAsia"/>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行次</w:t>
            </w:r>
          </w:p>
        </w:tc>
        <w:tc>
          <w:tcPr>
            <w:tcW w:w="5913" w:type="dxa"/>
            <w:gridSpan w:val="7"/>
            <w:tcBorders>
              <w:top w:val="single" w:sz="4"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决算数</w:t>
            </w:r>
          </w:p>
        </w:tc>
      </w:tr>
      <w:tr w:rsidR="00947679" w:rsidTr="003556B2">
        <w:trPr>
          <w:trHeight w:hRule="exact" w:val="272"/>
          <w:jc w:val="center"/>
        </w:trPr>
        <w:tc>
          <w:tcPr>
            <w:tcW w:w="3163" w:type="dxa"/>
            <w:vMerge/>
            <w:tcBorders>
              <w:top w:val="nil"/>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18"/>
                <w:szCs w:val="18"/>
              </w:rPr>
            </w:pPr>
          </w:p>
        </w:tc>
        <w:tc>
          <w:tcPr>
            <w:tcW w:w="661" w:type="dxa"/>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18"/>
                <w:szCs w:val="18"/>
              </w:rPr>
            </w:pPr>
          </w:p>
        </w:tc>
        <w:tc>
          <w:tcPr>
            <w:tcW w:w="1299" w:type="dxa"/>
            <w:gridSpan w:val="3"/>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18"/>
                <w:szCs w:val="18"/>
              </w:rPr>
            </w:pPr>
          </w:p>
        </w:tc>
        <w:tc>
          <w:tcPr>
            <w:tcW w:w="3075" w:type="dxa"/>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18"/>
                <w:szCs w:val="18"/>
              </w:rPr>
            </w:pPr>
          </w:p>
        </w:tc>
        <w:tc>
          <w:tcPr>
            <w:tcW w:w="709" w:type="dxa"/>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18"/>
                <w:szCs w:val="18"/>
              </w:rPr>
            </w:pPr>
          </w:p>
        </w:tc>
        <w:tc>
          <w:tcPr>
            <w:tcW w:w="1022"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合计</w:t>
            </w:r>
          </w:p>
        </w:tc>
        <w:tc>
          <w:tcPr>
            <w:tcW w:w="2162" w:type="dxa"/>
            <w:gridSpan w:val="3"/>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一般公共预算财政拨款</w:t>
            </w:r>
          </w:p>
        </w:tc>
        <w:tc>
          <w:tcPr>
            <w:tcW w:w="2729"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政府性基金预算财政拨款</w:t>
            </w:r>
          </w:p>
        </w:tc>
      </w:tr>
      <w:tr w:rsidR="00947679"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栏</w:t>
            </w:r>
            <w:r>
              <w:rPr>
                <w:rFonts w:ascii="宋体" w:hAnsi="宋体" w:cs="宋体"/>
                <w:color w:val="000000"/>
                <w:kern w:val="0"/>
                <w:sz w:val="18"/>
                <w:szCs w:val="18"/>
              </w:rPr>
              <w:t xml:space="preserve">    </w:t>
            </w:r>
            <w:r>
              <w:rPr>
                <w:rFonts w:ascii="宋体" w:hAnsi="宋体" w:cs="宋体" w:hint="eastAsia"/>
                <w:color w:val="000000"/>
                <w:kern w:val="0"/>
                <w:sz w:val="18"/>
                <w:szCs w:val="18"/>
              </w:rPr>
              <w:t>次</w:t>
            </w:r>
          </w:p>
        </w:tc>
        <w:tc>
          <w:tcPr>
            <w:tcW w:w="661"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1299" w:type="dxa"/>
            <w:gridSpan w:val="3"/>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栏</w:t>
            </w:r>
            <w:r>
              <w:rPr>
                <w:rFonts w:ascii="宋体" w:hAnsi="宋体" w:cs="宋体"/>
                <w:color w:val="000000"/>
                <w:kern w:val="0"/>
                <w:sz w:val="18"/>
                <w:szCs w:val="18"/>
              </w:rPr>
              <w:t xml:space="preserve">    </w:t>
            </w:r>
            <w:r>
              <w:rPr>
                <w:rFonts w:ascii="宋体" w:hAnsi="宋体" w:cs="宋体" w:hint="eastAsia"/>
                <w:color w:val="000000"/>
                <w:kern w:val="0"/>
                <w:sz w:val="18"/>
                <w:szCs w:val="18"/>
              </w:rPr>
              <w:t>次</w:t>
            </w:r>
          </w:p>
        </w:tc>
        <w:tc>
          <w:tcPr>
            <w:tcW w:w="709"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1022"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162" w:type="dxa"/>
            <w:gridSpan w:val="3"/>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一、一般公共预算财政拨款</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24665439.00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一、一般公共服务支出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sidRPr="003556B2">
              <w:rPr>
                <w:rFonts w:ascii="宋体" w:hAnsi="宋体" w:cs="宋体"/>
                <w:color w:val="000000"/>
                <w:kern w:val="0"/>
                <w:sz w:val="18"/>
                <w:szCs w:val="18"/>
              </w:rPr>
              <w:t>1796285.58</w:t>
            </w: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sidRPr="003556B2">
              <w:rPr>
                <w:rFonts w:ascii="宋体" w:hAnsi="宋体" w:cs="宋体"/>
                <w:color w:val="000000"/>
                <w:kern w:val="0"/>
                <w:sz w:val="18"/>
                <w:szCs w:val="18"/>
              </w:rPr>
              <w:t>1796285.58</w:t>
            </w: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二、政府性基金预算财政拨款</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二、外交支出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三、国防支出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四、公共安全支出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五、教育支出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六、科学技术支出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七、文化体育与传媒支出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八、社会保障和就业支出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6267.00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6267.00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九、医疗卫生与计划生育支出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3444.00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3444.00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十、节能环保支出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300000.00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300000.00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十一、城乡社区支出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auto"/>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auto"/>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sz="4" w:space="0" w:color="auto"/>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auto"/>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十二、农林水支出</w:t>
            </w:r>
          </w:p>
        </w:tc>
        <w:tc>
          <w:tcPr>
            <w:tcW w:w="709" w:type="dxa"/>
            <w:tcBorders>
              <w:top w:val="nil"/>
              <w:left w:val="nil"/>
              <w:bottom w:val="single" w:sz="4" w:space="0" w:color="auto"/>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1022" w:type="dxa"/>
            <w:gridSpan w:val="2"/>
            <w:tcBorders>
              <w:top w:val="nil"/>
              <w:left w:val="nil"/>
              <w:bottom w:val="single" w:sz="4" w:space="0" w:color="auto"/>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3240038.00　</w:t>
            </w:r>
          </w:p>
        </w:tc>
        <w:tc>
          <w:tcPr>
            <w:tcW w:w="2162" w:type="dxa"/>
            <w:gridSpan w:val="3"/>
            <w:tcBorders>
              <w:top w:val="nil"/>
              <w:left w:val="nil"/>
              <w:bottom w:val="single" w:sz="4" w:space="0" w:color="auto"/>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3240038.00　</w:t>
            </w:r>
          </w:p>
        </w:tc>
        <w:tc>
          <w:tcPr>
            <w:tcW w:w="2729" w:type="dxa"/>
            <w:gridSpan w:val="2"/>
            <w:tcBorders>
              <w:top w:val="nil"/>
              <w:left w:val="nil"/>
              <w:bottom w:val="single" w:sz="4" w:space="0" w:color="auto"/>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十三、交通运输支出</w:t>
            </w:r>
          </w:p>
        </w:tc>
        <w:tc>
          <w:tcPr>
            <w:tcW w:w="709"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1022" w:type="dxa"/>
            <w:gridSpan w:val="2"/>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十四、资源勘探信息等支出</w:t>
            </w:r>
          </w:p>
        </w:tc>
        <w:tc>
          <w:tcPr>
            <w:tcW w:w="709"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1022" w:type="dxa"/>
            <w:gridSpan w:val="2"/>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3320000.00　</w:t>
            </w:r>
          </w:p>
        </w:tc>
        <w:tc>
          <w:tcPr>
            <w:tcW w:w="2162" w:type="dxa"/>
            <w:gridSpan w:val="3"/>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3320000.00　</w:t>
            </w:r>
          </w:p>
        </w:tc>
        <w:tc>
          <w:tcPr>
            <w:tcW w:w="2729" w:type="dxa"/>
            <w:gridSpan w:val="2"/>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single" w:sz="4" w:space="0" w:color="auto"/>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single" w:sz="4" w:space="0" w:color="auto"/>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sz="4" w:space="0" w:color="auto"/>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single" w:sz="4" w:space="0" w:color="auto"/>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十五、商业服务业等支出</w:t>
            </w:r>
          </w:p>
        </w:tc>
        <w:tc>
          <w:tcPr>
            <w:tcW w:w="709" w:type="dxa"/>
            <w:tcBorders>
              <w:top w:val="single" w:sz="4" w:space="0" w:color="auto"/>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1022" w:type="dxa"/>
            <w:gridSpan w:val="2"/>
            <w:tcBorders>
              <w:top w:val="single" w:sz="4" w:space="0" w:color="auto"/>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1200000.00　</w:t>
            </w:r>
          </w:p>
        </w:tc>
        <w:tc>
          <w:tcPr>
            <w:tcW w:w="2162" w:type="dxa"/>
            <w:gridSpan w:val="3"/>
            <w:tcBorders>
              <w:top w:val="single" w:sz="4" w:space="0" w:color="auto"/>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1200000.00　</w:t>
            </w:r>
          </w:p>
        </w:tc>
        <w:tc>
          <w:tcPr>
            <w:tcW w:w="2729" w:type="dxa"/>
            <w:gridSpan w:val="2"/>
            <w:tcBorders>
              <w:top w:val="single" w:sz="4" w:space="0" w:color="auto"/>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十六、金融支出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十七、援助其他地区支出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十八、国土海洋气象等支出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十九、住房保障支出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45200.00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45200.00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二十、粮油物资储备支出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二十一、其他支出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二十二、债务还本支出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二十三、债务付息支出</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center"/>
              <w:rPr>
                <w:rFonts w:ascii="宋体" w:cs="宋体"/>
                <w:b/>
                <w:bCs/>
                <w:color w:val="000000"/>
                <w:kern w:val="0"/>
                <w:sz w:val="18"/>
                <w:szCs w:val="18"/>
              </w:rPr>
            </w:pPr>
            <w:r>
              <w:rPr>
                <w:rFonts w:ascii="宋体" w:hAnsi="宋体" w:cs="宋体" w:hint="eastAsia"/>
                <w:b/>
                <w:bCs/>
                <w:color w:val="000000"/>
                <w:kern w:val="0"/>
                <w:sz w:val="18"/>
                <w:szCs w:val="18"/>
              </w:rPr>
              <w:t>本年收入合计</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24665439.00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cs="宋体"/>
                <w:b/>
                <w:bCs/>
                <w:color w:val="000000"/>
                <w:kern w:val="0"/>
                <w:sz w:val="18"/>
                <w:szCs w:val="18"/>
              </w:rPr>
            </w:pPr>
            <w:r>
              <w:rPr>
                <w:rFonts w:ascii="宋体" w:hAnsi="宋体" w:cs="宋体" w:hint="eastAsia"/>
                <w:b/>
                <w:bCs/>
                <w:color w:val="000000"/>
                <w:kern w:val="0"/>
                <w:sz w:val="18"/>
                <w:szCs w:val="18"/>
              </w:rPr>
              <w:t>本年支出合计</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sidRPr="003556B2">
              <w:rPr>
                <w:rFonts w:ascii="宋体" w:cs="宋体"/>
                <w:color w:val="000000"/>
                <w:kern w:val="0"/>
                <w:sz w:val="18"/>
                <w:szCs w:val="18"/>
              </w:rPr>
              <w:t>10318034.58</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sidRPr="003556B2">
              <w:rPr>
                <w:rFonts w:ascii="宋体" w:cs="宋体"/>
                <w:color w:val="000000"/>
                <w:kern w:val="0"/>
                <w:sz w:val="18"/>
                <w:szCs w:val="18"/>
              </w:rPr>
              <w:t>10318034.58</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年初财政拨款结转和结余</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年末财政拨款结转和结余</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sidRPr="003556B2">
              <w:rPr>
                <w:rFonts w:ascii="宋体" w:hAnsi="宋体" w:cs="宋体"/>
                <w:color w:val="000000"/>
                <w:kern w:val="0"/>
                <w:sz w:val="18"/>
                <w:szCs w:val="18"/>
              </w:rPr>
              <w:t>14347404.42</w:t>
            </w: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sidRPr="003556B2">
              <w:rPr>
                <w:rFonts w:ascii="宋体" w:hAnsi="宋体" w:cs="宋体"/>
                <w:color w:val="000000"/>
                <w:kern w:val="0"/>
                <w:sz w:val="18"/>
                <w:szCs w:val="18"/>
              </w:rPr>
              <w:t>14347404.42</w:t>
            </w: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一、一般公共预算财政拨款</w:t>
            </w:r>
          </w:p>
        </w:tc>
        <w:tc>
          <w:tcPr>
            <w:tcW w:w="661"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24665439.00　</w:t>
            </w:r>
          </w:p>
        </w:tc>
        <w:tc>
          <w:tcPr>
            <w:tcW w:w="3075" w:type="dxa"/>
            <w:tcBorders>
              <w:top w:val="nil"/>
              <w:left w:val="nil"/>
              <w:bottom w:val="single" w:sz="4" w:space="0" w:color="000000"/>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09" w:type="dxa"/>
            <w:tcBorders>
              <w:top w:val="nil"/>
              <w:left w:val="nil"/>
              <w:bottom w:val="single" w:sz="4" w:space="0" w:color="000000"/>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1022"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000000"/>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nil"/>
              <w:left w:val="single" w:sz="8" w:space="0" w:color="000000"/>
              <w:bottom w:val="single" w:sz="4" w:space="0" w:color="auto"/>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二、政府性基金预算财政拨款</w:t>
            </w:r>
          </w:p>
        </w:tc>
        <w:tc>
          <w:tcPr>
            <w:tcW w:w="661" w:type="dxa"/>
            <w:tcBorders>
              <w:top w:val="nil"/>
              <w:left w:val="nil"/>
              <w:bottom w:val="single" w:sz="4" w:space="0" w:color="auto"/>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sz="4" w:space="0" w:color="auto"/>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3075" w:type="dxa"/>
            <w:tcBorders>
              <w:top w:val="nil"/>
              <w:left w:val="nil"/>
              <w:bottom w:val="single" w:sz="4" w:space="0" w:color="auto"/>
              <w:right w:val="single" w:sz="4" w:space="0" w:color="000000"/>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709" w:type="dxa"/>
            <w:tcBorders>
              <w:top w:val="nil"/>
              <w:left w:val="nil"/>
              <w:bottom w:val="single" w:sz="4" w:space="0" w:color="auto"/>
              <w:right w:val="single" w:sz="4" w:space="0" w:color="000000"/>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1022" w:type="dxa"/>
            <w:gridSpan w:val="2"/>
            <w:tcBorders>
              <w:top w:val="nil"/>
              <w:left w:val="nil"/>
              <w:bottom w:val="single" w:sz="4" w:space="0" w:color="auto"/>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162" w:type="dxa"/>
            <w:gridSpan w:val="3"/>
            <w:tcBorders>
              <w:top w:val="nil"/>
              <w:left w:val="nil"/>
              <w:bottom w:val="single" w:sz="4" w:space="0" w:color="auto"/>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c>
          <w:tcPr>
            <w:tcW w:w="2729" w:type="dxa"/>
            <w:gridSpan w:val="2"/>
            <w:tcBorders>
              <w:top w:val="nil"/>
              <w:left w:val="nil"/>
              <w:bottom w:val="single" w:sz="4" w:space="0" w:color="auto"/>
              <w:right w:val="single" w:sz="4" w:space="0" w:color="000000"/>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rsidTr="003556B2">
        <w:trPr>
          <w:trHeight w:hRule="exact" w:val="272"/>
          <w:jc w:val="center"/>
        </w:trPr>
        <w:tc>
          <w:tcPr>
            <w:tcW w:w="3163"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center"/>
              <w:rPr>
                <w:rFonts w:ascii="宋体" w:cs="宋体"/>
                <w:b/>
                <w:bCs/>
                <w:color w:val="000000"/>
                <w:kern w:val="0"/>
                <w:sz w:val="18"/>
                <w:szCs w:val="18"/>
              </w:rPr>
            </w:pPr>
            <w:r>
              <w:rPr>
                <w:rFonts w:ascii="宋体" w:hAnsi="宋体" w:cs="宋体" w:hint="eastAsia"/>
                <w:b/>
                <w:bCs/>
                <w:color w:val="000000"/>
                <w:kern w:val="0"/>
                <w:sz w:val="18"/>
                <w:szCs w:val="18"/>
              </w:rPr>
              <w:t>总计</w:t>
            </w:r>
          </w:p>
        </w:tc>
        <w:tc>
          <w:tcPr>
            <w:tcW w:w="661"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24665439.00　</w:t>
            </w:r>
          </w:p>
        </w:tc>
        <w:tc>
          <w:tcPr>
            <w:tcW w:w="3075"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center"/>
              <w:rPr>
                <w:rFonts w:ascii="宋体" w:cs="宋体"/>
                <w:b/>
                <w:bCs/>
                <w:color w:val="000000"/>
                <w:kern w:val="0"/>
                <w:sz w:val="18"/>
                <w:szCs w:val="18"/>
              </w:rPr>
            </w:pPr>
            <w:r>
              <w:rPr>
                <w:rFonts w:ascii="宋体" w:hAnsi="宋体" w:cs="宋体" w:hint="eastAsia"/>
                <w:b/>
                <w:bCs/>
                <w:color w:val="000000"/>
                <w:kern w:val="0"/>
                <w:sz w:val="18"/>
                <w:szCs w:val="18"/>
              </w:rPr>
              <w:t>总计</w:t>
            </w:r>
          </w:p>
        </w:tc>
        <w:tc>
          <w:tcPr>
            <w:tcW w:w="709" w:type="dxa"/>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1022" w:type="dxa"/>
            <w:gridSpan w:val="2"/>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sidRPr="003556B2">
              <w:rPr>
                <w:rFonts w:ascii="宋体" w:hAnsi="宋体" w:cs="宋体"/>
                <w:color w:val="000000"/>
                <w:kern w:val="0"/>
                <w:sz w:val="18"/>
                <w:szCs w:val="18"/>
              </w:rPr>
              <w:t>24665439</w:t>
            </w:r>
            <w:r>
              <w:rPr>
                <w:rFonts w:ascii="宋体" w:hAnsi="宋体" w:cs="宋体" w:hint="eastAsia"/>
                <w:color w:val="000000"/>
                <w:kern w:val="0"/>
                <w:sz w:val="18"/>
                <w:szCs w:val="18"/>
              </w:rPr>
              <w:t xml:space="preserve">.00　</w:t>
            </w:r>
          </w:p>
        </w:tc>
        <w:tc>
          <w:tcPr>
            <w:tcW w:w="2162" w:type="dxa"/>
            <w:gridSpan w:val="3"/>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sidRPr="003556B2">
              <w:rPr>
                <w:rFonts w:ascii="宋体" w:hAnsi="宋体" w:cs="宋体"/>
                <w:color w:val="000000"/>
                <w:kern w:val="0"/>
                <w:sz w:val="18"/>
                <w:szCs w:val="18"/>
              </w:rPr>
              <w:t>24665439</w:t>
            </w:r>
            <w:r>
              <w:rPr>
                <w:rFonts w:ascii="宋体" w:hAnsi="宋体" w:cs="宋体" w:hint="eastAsia"/>
                <w:color w:val="000000"/>
                <w:kern w:val="0"/>
                <w:sz w:val="18"/>
                <w:szCs w:val="18"/>
              </w:rPr>
              <w:t xml:space="preserve">.00　</w:t>
            </w:r>
          </w:p>
        </w:tc>
        <w:tc>
          <w:tcPr>
            <w:tcW w:w="2729" w:type="dxa"/>
            <w:gridSpan w:val="2"/>
            <w:tcBorders>
              <w:top w:val="single" w:sz="4" w:space="0" w:color="auto"/>
              <w:left w:val="single" w:sz="4" w:space="0" w:color="auto"/>
              <w:bottom w:val="single" w:sz="4" w:space="0" w:color="auto"/>
              <w:right w:val="single" w:sz="4" w:space="0" w:color="auto"/>
            </w:tcBorders>
            <w:vAlign w:val="center"/>
          </w:tcPr>
          <w:p w:rsidR="003556B2" w:rsidRDefault="003556B2" w:rsidP="003556B2">
            <w:pPr>
              <w:widowControl/>
              <w:jc w:val="right"/>
              <w:rPr>
                <w:rFonts w:ascii="宋体" w:cs="宋体"/>
                <w:color w:val="000000"/>
                <w:kern w:val="0"/>
                <w:sz w:val="18"/>
                <w:szCs w:val="18"/>
              </w:rPr>
            </w:pPr>
            <w:r>
              <w:rPr>
                <w:rFonts w:ascii="宋体" w:hAnsi="宋体" w:cs="宋体" w:hint="eastAsia"/>
                <w:color w:val="000000"/>
                <w:kern w:val="0"/>
                <w:sz w:val="18"/>
                <w:szCs w:val="18"/>
              </w:rPr>
              <w:t xml:space="preserve">　</w:t>
            </w:r>
          </w:p>
        </w:tc>
      </w:tr>
      <w:tr w:rsidR="003556B2">
        <w:trPr>
          <w:trHeight w:hRule="exact" w:val="398"/>
          <w:jc w:val="center"/>
        </w:trPr>
        <w:tc>
          <w:tcPr>
            <w:tcW w:w="14820" w:type="dxa"/>
            <w:gridSpan w:val="14"/>
            <w:tcBorders>
              <w:top w:val="single" w:sz="4" w:space="0" w:color="auto"/>
              <w:left w:val="nil"/>
              <w:bottom w:val="nil"/>
              <w:right w:val="nil"/>
            </w:tcBorders>
            <w:vAlign w:val="center"/>
          </w:tcPr>
          <w:p w:rsidR="003556B2" w:rsidRDefault="003556B2" w:rsidP="003556B2">
            <w:pPr>
              <w:widowControl/>
              <w:jc w:val="left"/>
              <w:rPr>
                <w:rFonts w:ascii="宋体" w:cs="宋体"/>
                <w:color w:val="000000"/>
                <w:kern w:val="0"/>
                <w:sz w:val="18"/>
                <w:szCs w:val="18"/>
              </w:rPr>
            </w:pPr>
            <w:r>
              <w:rPr>
                <w:rFonts w:ascii="宋体" w:hAnsi="宋体" w:cs="宋体" w:hint="eastAsia"/>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ascii="宋体" w:hAnsi="宋体" w:cs="宋体" w:hint="eastAsia"/>
                <w:color w:val="000000"/>
                <w:kern w:val="0"/>
                <w:sz w:val="18"/>
                <w:szCs w:val="18"/>
              </w:rPr>
              <w:t>表</w:t>
            </w:r>
          </w:p>
        </w:tc>
      </w:tr>
    </w:tbl>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p w:rsidR="00947679" w:rsidRDefault="00947679">
      <w:pPr>
        <w:spacing w:line="580" w:lineRule="exact"/>
        <w:rPr>
          <w:rFonts w:cs="Times New Roman"/>
        </w:rPr>
      </w:pPr>
    </w:p>
    <w:tbl>
      <w:tblPr>
        <w:tblW w:w="9860" w:type="dxa"/>
        <w:jc w:val="center"/>
        <w:tblLayout w:type="fixed"/>
        <w:tblLook w:val="04A0" w:firstRow="1" w:lastRow="0" w:firstColumn="1" w:lastColumn="0" w:noHBand="0" w:noVBand="1"/>
      </w:tblPr>
      <w:tblGrid>
        <w:gridCol w:w="446"/>
        <w:gridCol w:w="446"/>
        <w:gridCol w:w="446"/>
        <w:gridCol w:w="2567"/>
        <w:gridCol w:w="1559"/>
        <w:gridCol w:w="1843"/>
        <w:gridCol w:w="2553"/>
      </w:tblGrid>
      <w:tr w:rsidR="00947679">
        <w:trPr>
          <w:trHeight w:val="1215"/>
          <w:jc w:val="center"/>
        </w:trPr>
        <w:tc>
          <w:tcPr>
            <w:tcW w:w="9860" w:type="dxa"/>
            <w:gridSpan w:val="7"/>
            <w:tcBorders>
              <w:top w:val="nil"/>
              <w:left w:val="nil"/>
              <w:bottom w:val="nil"/>
              <w:right w:val="nil"/>
            </w:tcBorders>
            <w:vAlign w:val="bottom"/>
          </w:tcPr>
          <w:p w:rsidR="00947679" w:rsidRDefault="008A1501">
            <w:pPr>
              <w:widowControl/>
              <w:jc w:val="center"/>
              <w:rPr>
                <w:rFonts w:ascii="宋体" w:cs="宋体"/>
                <w:color w:val="000000"/>
                <w:kern w:val="0"/>
                <w:sz w:val="44"/>
                <w:szCs w:val="44"/>
              </w:rPr>
            </w:pPr>
            <w:r>
              <w:rPr>
                <w:rFonts w:ascii="宋体" w:hAnsi="宋体" w:cs="宋体" w:hint="eastAsia"/>
                <w:b/>
                <w:bCs/>
                <w:color w:val="000000"/>
                <w:kern w:val="0"/>
                <w:sz w:val="36"/>
                <w:szCs w:val="36"/>
              </w:rPr>
              <w:t>一般公共预算财政拨款支出决算表</w:t>
            </w:r>
          </w:p>
        </w:tc>
      </w:tr>
      <w:tr w:rsidR="00947679" w:rsidTr="00D25F17">
        <w:trPr>
          <w:trHeight w:val="300"/>
          <w:jc w:val="center"/>
        </w:trPr>
        <w:tc>
          <w:tcPr>
            <w:tcW w:w="446"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2567"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59"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843"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2553" w:type="dxa"/>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公开</w:t>
            </w:r>
            <w:r>
              <w:rPr>
                <w:rFonts w:ascii="宋体" w:hAnsi="宋体" w:cs="宋体"/>
                <w:color w:val="000000"/>
                <w:kern w:val="0"/>
                <w:sz w:val="24"/>
                <w:szCs w:val="24"/>
              </w:rPr>
              <w:t>05</w:t>
            </w:r>
            <w:r>
              <w:rPr>
                <w:rFonts w:ascii="宋体" w:hAnsi="宋体" w:cs="宋体" w:hint="eastAsia"/>
                <w:color w:val="000000"/>
                <w:kern w:val="0"/>
                <w:sz w:val="24"/>
                <w:szCs w:val="24"/>
              </w:rPr>
              <w:t>表</w:t>
            </w:r>
          </w:p>
        </w:tc>
      </w:tr>
      <w:tr w:rsidR="00947679" w:rsidTr="00D25F17">
        <w:trPr>
          <w:trHeight w:val="315"/>
          <w:jc w:val="center"/>
        </w:trPr>
        <w:tc>
          <w:tcPr>
            <w:tcW w:w="3905" w:type="dxa"/>
            <w:gridSpan w:val="4"/>
            <w:tcBorders>
              <w:top w:val="nil"/>
              <w:left w:val="nil"/>
              <w:bottom w:val="nil"/>
              <w:right w:val="nil"/>
            </w:tcBorders>
            <w:vAlign w:val="bottom"/>
          </w:tcPr>
          <w:p w:rsidR="00947679" w:rsidRDefault="008A1501">
            <w:pPr>
              <w:widowControl/>
              <w:jc w:val="left"/>
              <w:rPr>
                <w:rFonts w:ascii="宋体" w:cs="宋体"/>
                <w:color w:val="000000"/>
                <w:kern w:val="0"/>
                <w:sz w:val="24"/>
                <w:szCs w:val="24"/>
              </w:rPr>
            </w:pPr>
            <w:r>
              <w:rPr>
                <w:rFonts w:ascii="宋体" w:hAnsi="宋体" w:cs="宋体" w:hint="eastAsia"/>
                <w:color w:val="000000"/>
                <w:kern w:val="0"/>
                <w:sz w:val="24"/>
                <w:szCs w:val="24"/>
              </w:rPr>
              <w:t>公开部门：</w:t>
            </w:r>
          </w:p>
        </w:tc>
        <w:tc>
          <w:tcPr>
            <w:tcW w:w="1559"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843" w:type="dxa"/>
            <w:tcBorders>
              <w:top w:val="nil"/>
              <w:left w:val="nil"/>
              <w:bottom w:val="nil"/>
              <w:right w:val="nil"/>
            </w:tcBorders>
            <w:vAlign w:val="bottom"/>
          </w:tcPr>
          <w:p w:rsidR="00947679" w:rsidRDefault="00947679">
            <w:pPr>
              <w:widowControl/>
              <w:jc w:val="center"/>
              <w:rPr>
                <w:rFonts w:ascii="宋体" w:cs="宋体"/>
                <w:color w:val="000000"/>
                <w:kern w:val="0"/>
                <w:sz w:val="24"/>
                <w:szCs w:val="24"/>
              </w:rPr>
            </w:pPr>
          </w:p>
        </w:tc>
        <w:tc>
          <w:tcPr>
            <w:tcW w:w="2553" w:type="dxa"/>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金额单位：元</w:t>
            </w:r>
          </w:p>
        </w:tc>
      </w:tr>
      <w:tr w:rsidR="00947679" w:rsidTr="00D25F17">
        <w:trPr>
          <w:trHeight w:val="308"/>
          <w:jc w:val="center"/>
        </w:trPr>
        <w:tc>
          <w:tcPr>
            <w:tcW w:w="3905" w:type="dxa"/>
            <w:gridSpan w:val="4"/>
            <w:tcBorders>
              <w:top w:val="single" w:sz="8" w:space="0" w:color="000000"/>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项目</w:t>
            </w:r>
          </w:p>
        </w:tc>
        <w:tc>
          <w:tcPr>
            <w:tcW w:w="1559" w:type="dxa"/>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本年支出合计</w:t>
            </w:r>
          </w:p>
        </w:tc>
        <w:tc>
          <w:tcPr>
            <w:tcW w:w="1843" w:type="dxa"/>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基本支出</w:t>
            </w:r>
          </w:p>
        </w:tc>
        <w:tc>
          <w:tcPr>
            <w:tcW w:w="2553" w:type="dxa"/>
            <w:vMerge w:val="restart"/>
            <w:tcBorders>
              <w:top w:val="single" w:sz="8" w:space="0" w:color="000000"/>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项目支出</w:t>
            </w:r>
          </w:p>
        </w:tc>
      </w:tr>
      <w:tr w:rsidR="00947679" w:rsidTr="00D25F17">
        <w:trPr>
          <w:trHeight w:val="321"/>
          <w:jc w:val="center"/>
        </w:trPr>
        <w:tc>
          <w:tcPr>
            <w:tcW w:w="1338" w:type="dxa"/>
            <w:gridSpan w:val="3"/>
            <w:vMerge w:val="restart"/>
            <w:tcBorders>
              <w:top w:val="single" w:sz="4" w:space="0" w:color="000000"/>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功能分类科目编码</w:t>
            </w:r>
          </w:p>
        </w:tc>
        <w:tc>
          <w:tcPr>
            <w:tcW w:w="2567" w:type="dxa"/>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科目名称</w:t>
            </w:r>
          </w:p>
        </w:tc>
        <w:tc>
          <w:tcPr>
            <w:tcW w:w="1559"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843"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553"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r>
      <w:tr w:rsidR="00947679" w:rsidTr="00D25F17">
        <w:trPr>
          <w:trHeight w:val="321"/>
          <w:jc w:val="center"/>
        </w:trPr>
        <w:tc>
          <w:tcPr>
            <w:tcW w:w="1338" w:type="dxa"/>
            <w:gridSpan w:val="3"/>
            <w:vMerge/>
            <w:tcBorders>
              <w:top w:val="single" w:sz="4" w:space="0" w:color="000000"/>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567" w:type="dxa"/>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59"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843"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553"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r>
      <w:tr w:rsidR="00947679" w:rsidTr="00D25F17">
        <w:trPr>
          <w:trHeight w:val="321"/>
          <w:jc w:val="center"/>
        </w:trPr>
        <w:tc>
          <w:tcPr>
            <w:tcW w:w="1338" w:type="dxa"/>
            <w:gridSpan w:val="3"/>
            <w:vMerge/>
            <w:tcBorders>
              <w:top w:val="single" w:sz="4" w:space="0" w:color="000000"/>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567" w:type="dxa"/>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559"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1843"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553" w:type="dxa"/>
            <w:vMerge/>
            <w:tcBorders>
              <w:top w:val="single" w:sz="8" w:space="0" w:color="000000"/>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r>
      <w:tr w:rsidR="00947679" w:rsidTr="00D25F17">
        <w:trPr>
          <w:trHeight w:val="308"/>
          <w:jc w:val="center"/>
        </w:trPr>
        <w:tc>
          <w:tcPr>
            <w:tcW w:w="446" w:type="dxa"/>
            <w:vMerge w:val="restart"/>
            <w:tcBorders>
              <w:top w:val="nil"/>
              <w:left w:val="single" w:sz="8" w:space="0" w:color="000000"/>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类</w:t>
            </w:r>
          </w:p>
        </w:tc>
        <w:tc>
          <w:tcPr>
            <w:tcW w:w="446" w:type="dxa"/>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款</w:t>
            </w:r>
          </w:p>
        </w:tc>
        <w:tc>
          <w:tcPr>
            <w:tcW w:w="446" w:type="dxa"/>
            <w:vMerge w:val="restart"/>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w:t>
            </w:r>
          </w:p>
        </w:tc>
        <w:tc>
          <w:tcPr>
            <w:tcW w:w="2567"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栏次</w:t>
            </w:r>
          </w:p>
        </w:tc>
        <w:tc>
          <w:tcPr>
            <w:tcW w:w="1559"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843"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2553" w:type="dxa"/>
            <w:tcBorders>
              <w:top w:val="nil"/>
              <w:left w:val="nil"/>
              <w:bottom w:val="single" w:sz="4" w:space="0" w:color="000000"/>
              <w:right w:val="single" w:sz="4" w:space="0" w:color="000000"/>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rsidR="00947679" w:rsidTr="00D25F17">
        <w:trPr>
          <w:trHeight w:val="308"/>
          <w:jc w:val="center"/>
        </w:trPr>
        <w:tc>
          <w:tcPr>
            <w:tcW w:w="446" w:type="dxa"/>
            <w:vMerge/>
            <w:tcBorders>
              <w:top w:val="nil"/>
              <w:left w:val="single" w:sz="8" w:space="0" w:color="000000"/>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446" w:type="dxa"/>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446" w:type="dxa"/>
            <w:vMerge/>
            <w:tcBorders>
              <w:top w:val="nil"/>
              <w:left w:val="nil"/>
              <w:bottom w:val="single" w:sz="4" w:space="0" w:color="000000"/>
              <w:right w:val="single" w:sz="4" w:space="0" w:color="000000"/>
            </w:tcBorders>
            <w:vAlign w:val="center"/>
          </w:tcPr>
          <w:p w:rsidR="00947679" w:rsidRDefault="00947679">
            <w:pPr>
              <w:widowControl/>
              <w:jc w:val="left"/>
              <w:rPr>
                <w:rFonts w:ascii="宋体" w:cs="宋体"/>
                <w:color w:val="000000"/>
                <w:kern w:val="0"/>
                <w:sz w:val="22"/>
                <w:szCs w:val="22"/>
              </w:rPr>
            </w:pPr>
          </w:p>
        </w:tc>
        <w:tc>
          <w:tcPr>
            <w:tcW w:w="2567" w:type="dxa"/>
            <w:tcBorders>
              <w:top w:val="nil"/>
              <w:left w:val="nil"/>
              <w:bottom w:val="single" w:sz="4" w:space="0" w:color="000000"/>
              <w:right w:val="single" w:sz="4" w:space="0" w:color="000000"/>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合计</w:t>
            </w:r>
          </w:p>
        </w:tc>
        <w:tc>
          <w:tcPr>
            <w:tcW w:w="1559"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843"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553"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947679"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2567" w:type="dxa"/>
            <w:tcBorders>
              <w:top w:val="nil"/>
              <w:left w:val="nil"/>
              <w:bottom w:val="single" w:sz="4" w:space="0" w:color="000000"/>
              <w:right w:val="single" w:sz="4" w:space="0" w:color="000000"/>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59"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843"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553" w:type="dxa"/>
            <w:tcBorders>
              <w:top w:val="nil"/>
              <w:left w:val="nil"/>
              <w:bottom w:val="single" w:sz="4" w:space="0" w:color="000000"/>
              <w:right w:val="single" w:sz="4" w:space="0" w:color="000000"/>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color w:val="000000"/>
                <w:kern w:val="0"/>
                <w:sz w:val="22"/>
                <w:szCs w:val="22"/>
              </w:rPr>
            </w:pPr>
            <w:r w:rsidRPr="00D25F17">
              <w:rPr>
                <w:rFonts w:ascii="宋体" w:hAnsi="宋体" w:cs="宋体" w:hint="eastAsia"/>
                <w:color w:val="000000"/>
                <w:kern w:val="0"/>
                <w:sz w:val="22"/>
                <w:szCs w:val="22"/>
              </w:rPr>
              <w:t>201</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一般公共服务支出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1,796,285.58</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99,125.58</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1,697,160.00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20113</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商贸事务</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1,796,285.58</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99,125.58</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1,697,160.00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2011301</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行政运行</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99,125.58</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99,125.58</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2011302</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一般行政管理事务</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1,697,160.00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1,697,160.00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208</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社会保障和就业支出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6,267.00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6,267.00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20805</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行政事业单位离退休</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6,267.00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6,267.00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2080505</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机关事业单位基本养老保险缴费支出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6,267.00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6,267.00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210</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卫生健康支出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3,444.00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3,444.00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21011</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行政事业单位医疗</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3,444.00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3,444.00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2101101</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行政单位医疗</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2,624.00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2,624.00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2101103</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公务员医疗补助</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820.00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820.00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211</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节能环保支出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300,000.00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300,000.00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21111</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污染减排</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300,000.00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300,000.00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2111103</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减排专项支出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300,000.00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300,000.00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lastRenderedPageBreak/>
              <w:t>213</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农林水支出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3,240,038.00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3,240,038.00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21399</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其他农林水支出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3,240,038.00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3,240,038.00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2139999</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其他农林水支出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3,240,038.00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3,240,038.00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215</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资源勘探信息等支出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3,320,000.00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3,320,000.00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21508</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支持中小企业发展和管理支出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3,320,000.00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3,320,000.00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2150899</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其他支持中小企业发展和管理支出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3,320,000.00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3,320,000.00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216</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商业服务业等支出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21602</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商业流通事务</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2160299</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其他商业流通事务支出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221</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住房保障支出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452,000.00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440,000.00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22101</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保障性安居工程支出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440,000.00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440,000.00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2210105</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农村危房改造</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440,000.00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440,000.00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22102</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住房改革支出</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D25F17" w:rsidRPr="00D25F17" w:rsidTr="00D25F17">
        <w:trPr>
          <w:trHeight w:val="308"/>
          <w:jc w:val="center"/>
        </w:trPr>
        <w:tc>
          <w:tcPr>
            <w:tcW w:w="133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2210203</w:t>
            </w:r>
          </w:p>
        </w:tc>
        <w:tc>
          <w:tcPr>
            <w:tcW w:w="2567"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left"/>
              <w:rPr>
                <w:rFonts w:ascii="宋体" w:hAnsi="宋体" w:cs="宋体" w:hint="eastAsia"/>
                <w:color w:val="000000"/>
                <w:kern w:val="0"/>
                <w:sz w:val="22"/>
                <w:szCs w:val="22"/>
              </w:rPr>
            </w:pPr>
            <w:r w:rsidRPr="00D25F17">
              <w:rPr>
                <w:rFonts w:ascii="宋体" w:hAnsi="宋体" w:cs="宋体" w:hint="eastAsia"/>
                <w:color w:val="000000"/>
                <w:kern w:val="0"/>
                <w:sz w:val="22"/>
                <w:szCs w:val="22"/>
              </w:rPr>
              <w:t xml:space="preserve">  购房补贴</w:t>
            </w:r>
          </w:p>
        </w:tc>
        <w:tc>
          <w:tcPr>
            <w:tcW w:w="1559"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w:t>
            </w:r>
          </w:p>
        </w:tc>
        <w:tc>
          <w:tcPr>
            <w:tcW w:w="184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12,000.00</w:t>
            </w:r>
          </w:p>
        </w:tc>
        <w:tc>
          <w:tcPr>
            <w:tcW w:w="2553" w:type="dxa"/>
            <w:tcBorders>
              <w:top w:val="nil"/>
              <w:left w:val="nil"/>
              <w:bottom w:val="single" w:sz="4" w:space="0" w:color="000000"/>
              <w:right w:val="single" w:sz="4" w:space="0" w:color="000000"/>
            </w:tcBorders>
            <w:shd w:val="clear" w:color="auto" w:fill="auto"/>
            <w:vAlign w:val="center"/>
          </w:tcPr>
          <w:p w:rsidR="00D25F17" w:rsidRPr="00D25F17" w:rsidRDefault="00D25F17" w:rsidP="00D25F17">
            <w:pPr>
              <w:widowControl/>
              <w:jc w:val="right"/>
              <w:rPr>
                <w:rFonts w:ascii="宋体" w:hAnsi="宋体" w:cs="宋体" w:hint="eastAsia"/>
                <w:color w:val="000000"/>
                <w:kern w:val="0"/>
                <w:sz w:val="22"/>
                <w:szCs w:val="22"/>
              </w:rPr>
            </w:pPr>
            <w:r w:rsidRPr="00D25F17">
              <w:rPr>
                <w:rFonts w:ascii="宋体" w:hAnsi="宋体" w:cs="宋体" w:hint="eastAsia"/>
                <w:color w:val="000000"/>
                <w:kern w:val="0"/>
                <w:sz w:val="22"/>
                <w:szCs w:val="22"/>
              </w:rPr>
              <w:t>0.00</w:t>
            </w:r>
          </w:p>
        </w:tc>
      </w:tr>
      <w:tr w:rsidR="00947679">
        <w:trPr>
          <w:trHeight w:val="510"/>
          <w:jc w:val="center"/>
        </w:trPr>
        <w:tc>
          <w:tcPr>
            <w:tcW w:w="9860" w:type="dxa"/>
            <w:gridSpan w:val="7"/>
            <w:tcBorders>
              <w:top w:val="single" w:sz="8" w:space="0" w:color="000000"/>
              <w:left w:val="nil"/>
              <w:bottom w:val="nil"/>
              <w:right w:val="nil"/>
            </w:tcBorders>
            <w:vAlign w:val="bottom"/>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ascii="宋体" w:hAnsi="宋体" w:cs="宋体" w:hint="eastAsia"/>
                <w:color w:val="000000"/>
                <w:kern w:val="0"/>
                <w:sz w:val="22"/>
                <w:szCs w:val="22"/>
              </w:rPr>
              <w:t>表</w:t>
            </w:r>
          </w:p>
        </w:tc>
      </w:tr>
    </w:tbl>
    <w:p w:rsidR="00947679" w:rsidRDefault="00947679">
      <w:pPr>
        <w:spacing w:line="400" w:lineRule="exact"/>
        <w:rPr>
          <w:rFonts w:cs="Times New Roman"/>
        </w:rPr>
      </w:pPr>
    </w:p>
    <w:p w:rsidR="00947679" w:rsidRDefault="00947679">
      <w:pPr>
        <w:spacing w:line="400" w:lineRule="exact"/>
        <w:rPr>
          <w:rFonts w:cs="Times New Roman"/>
        </w:rPr>
      </w:pPr>
    </w:p>
    <w:p w:rsidR="00947679" w:rsidRDefault="00947679">
      <w:pPr>
        <w:spacing w:line="400" w:lineRule="exact"/>
        <w:rPr>
          <w:rFonts w:cs="Times New Roman"/>
        </w:rPr>
      </w:pPr>
    </w:p>
    <w:p w:rsidR="00947679" w:rsidRDefault="00947679">
      <w:pPr>
        <w:spacing w:line="400" w:lineRule="exact"/>
        <w:rPr>
          <w:rFonts w:cs="Times New Roman"/>
        </w:rPr>
      </w:pPr>
    </w:p>
    <w:p w:rsidR="00947679" w:rsidRDefault="00947679">
      <w:pPr>
        <w:spacing w:line="400" w:lineRule="exact"/>
        <w:rPr>
          <w:rFonts w:cs="Times New Roman"/>
        </w:rPr>
      </w:pPr>
    </w:p>
    <w:p w:rsidR="00947679" w:rsidRDefault="00947679">
      <w:pPr>
        <w:spacing w:line="400" w:lineRule="exact"/>
        <w:rPr>
          <w:rFonts w:cs="Times New Roman"/>
        </w:rPr>
      </w:pPr>
    </w:p>
    <w:p w:rsidR="00947679" w:rsidRDefault="00947679">
      <w:pPr>
        <w:spacing w:line="400" w:lineRule="exact"/>
        <w:rPr>
          <w:rFonts w:cs="Times New Roman"/>
        </w:rPr>
      </w:pPr>
    </w:p>
    <w:tbl>
      <w:tblPr>
        <w:tblW w:w="12735" w:type="dxa"/>
        <w:jc w:val="center"/>
        <w:tblLayout w:type="fixed"/>
        <w:tblCellMar>
          <w:top w:w="15" w:type="dxa"/>
          <w:left w:w="15" w:type="dxa"/>
          <w:bottom w:w="15" w:type="dxa"/>
          <w:right w:w="15" w:type="dxa"/>
        </w:tblCellMar>
        <w:tblLook w:val="04A0" w:firstRow="1" w:lastRow="0" w:firstColumn="1" w:lastColumn="0" w:noHBand="0" w:noVBand="1"/>
      </w:tblPr>
      <w:tblGrid>
        <w:gridCol w:w="959"/>
        <w:gridCol w:w="2399"/>
        <w:gridCol w:w="1127"/>
        <w:gridCol w:w="7"/>
        <w:gridCol w:w="1418"/>
        <w:gridCol w:w="1588"/>
        <w:gridCol w:w="822"/>
        <w:gridCol w:w="883"/>
        <w:gridCol w:w="2563"/>
        <w:gridCol w:w="969"/>
      </w:tblGrid>
      <w:tr w:rsidR="00947679">
        <w:trPr>
          <w:trHeight w:val="504"/>
          <w:jc w:val="center"/>
        </w:trPr>
        <w:tc>
          <w:tcPr>
            <w:tcW w:w="12735" w:type="dxa"/>
            <w:gridSpan w:val="10"/>
            <w:vAlign w:val="center"/>
          </w:tcPr>
          <w:p w:rsidR="00D25F17" w:rsidRDefault="00D25F17">
            <w:pPr>
              <w:widowControl/>
              <w:jc w:val="center"/>
              <w:textAlignment w:val="center"/>
              <w:rPr>
                <w:rFonts w:ascii="宋体" w:hAnsi="宋体" w:cs="宋体"/>
                <w:color w:val="000000"/>
                <w:kern w:val="0"/>
                <w:sz w:val="32"/>
                <w:szCs w:val="32"/>
              </w:rPr>
            </w:pPr>
          </w:p>
          <w:p w:rsidR="00D25F17" w:rsidRDefault="00D25F17">
            <w:pPr>
              <w:widowControl/>
              <w:jc w:val="center"/>
              <w:textAlignment w:val="center"/>
              <w:rPr>
                <w:rFonts w:ascii="宋体" w:hAnsi="宋体" w:cs="宋体"/>
                <w:color w:val="000000"/>
                <w:kern w:val="0"/>
                <w:sz w:val="32"/>
                <w:szCs w:val="32"/>
              </w:rPr>
            </w:pPr>
          </w:p>
          <w:p w:rsidR="00D25F17" w:rsidRDefault="00D25F17">
            <w:pPr>
              <w:widowControl/>
              <w:jc w:val="center"/>
              <w:textAlignment w:val="center"/>
              <w:rPr>
                <w:rFonts w:ascii="宋体" w:hAnsi="宋体" w:cs="宋体"/>
                <w:color w:val="000000"/>
                <w:kern w:val="0"/>
                <w:sz w:val="32"/>
                <w:szCs w:val="32"/>
              </w:rPr>
            </w:pPr>
          </w:p>
          <w:p w:rsidR="00947679" w:rsidRDefault="008A1501">
            <w:pPr>
              <w:widowControl/>
              <w:jc w:val="center"/>
              <w:textAlignment w:val="center"/>
              <w:rPr>
                <w:rFonts w:ascii="????" w:eastAsia="Times New Roman" w:hAnsi="????" w:cs="Times New Roman"/>
                <w:color w:val="000000"/>
                <w:sz w:val="32"/>
                <w:szCs w:val="32"/>
              </w:rPr>
            </w:pPr>
            <w:r>
              <w:rPr>
                <w:rFonts w:ascii="宋体" w:hAnsi="宋体" w:cs="宋体" w:hint="eastAsia"/>
                <w:color w:val="000000"/>
                <w:kern w:val="0"/>
                <w:sz w:val="32"/>
                <w:szCs w:val="32"/>
              </w:rPr>
              <w:lastRenderedPageBreak/>
              <w:t>一般公共预算财政拨款基本支出决算表</w:t>
            </w:r>
          </w:p>
        </w:tc>
      </w:tr>
      <w:tr w:rsidR="00947679" w:rsidTr="006671D6">
        <w:trPr>
          <w:trHeight w:val="192"/>
          <w:jc w:val="center"/>
        </w:trPr>
        <w:tc>
          <w:tcPr>
            <w:tcW w:w="959" w:type="dxa"/>
            <w:shd w:val="clear" w:color="auto" w:fill="FFFFFF"/>
            <w:vAlign w:val="center"/>
          </w:tcPr>
          <w:p w:rsidR="00947679" w:rsidRDefault="00947679">
            <w:pPr>
              <w:jc w:val="center"/>
              <w:rPr>
                <w:rFonts w:ascii="宋体" w:cs="Times New Roman"/>
                <w:color w:val="000000"/>
                <w:sz w:val="20"/>
                <w:szCs w:val="20"/>
              </w:rPr>
            </w:pPr>
          </w:p>
        </w:tc>
        <w:tc>
          <w:tcPr>
            <w:tcW w:w="2399" w:type="dxa"/>
            <w:shd w:val="clear" w:color="auto" w:fill="FFFFFF"/>
            <w:vAlign w:val="center"/>
          </w:tcPr>
          <w:p w:rsidR="00947679" w:rsidRDefault="00947679">
            <w:pPr>
              <w:jc w:val="center"/>
              <w:rPr>
                <w:rFonts w:ascii="宋体" w:cs="Times New Roman"/>
                <w:color w:val="000000"/>
                <w:sz w:val="18"/>
                <w:szCs w:val="18"/>
              </w:rPr>
            </w:pPr>
          </w:p>
        </w:tc>
        <w:tc>
          <w:tcPr>
            <w:tcW w:w="1127" w:type="dxa"/>
            <w:shd w:val="clear" w:color="auto" w:fill="FFFFFF"/>
            <w:vAlign w:val="center"/>
          </w:tcPr>
          <w:p w:rsidR="00947679" w:rsidRDefault="00947679">
            <w:pPr>
              <w:jc w:val="center"/>
              <w:rPr>
                <w:rFonts w:ascii="宋体" w:cs="Times New Roman"/>
                <w:color w:val="000000"/>
                <w:sz w:val="18"/>
                <w:szCs w:val="18"/>
              </w:rPr>
            </w:pPr>
          </w:p>
        </w:tc>
        <w:tc>
          <w:tcPr>
            <w:tcW w:w="1425" w:type="dxa"/>
            <w:gridSpan w:val="2"/>
            <w:shd w:val="clear" w:color="auto" w:fill="FFFFFF"/>
            <w:vAlign w:val="center"/>
          </w:tcPr>
          <w:p w:rsidR="00947679" w:rsidRDefault="00947679">
            <w:pPr>
              <w:rPr>
                <w:rFonts w:ascii="宋体" w:cs="Times New Roman"/>
                <w:color w:val="000000"/>
                <w:sz w:val="18"/>
                <w:szCs w:val="18"/>
              </w:rPr>
            </w:pPr>
          </w:p>
        </w:tc>
        <w:tc>
          <w:tcPr>
            <w:tcW w:w="1588" w:type="dxa"/>
            <w:shd w:val="clear" w:color="auto" w:fill="FFFFFF"/>
            <w:vAlign w:val="center"/>
          </w:tcPr>
          <w:p w:rsidR="00947679" w:rsidRDefault="00947679">
            <w:pPr>
              <w:rPr>
                <w:rFonts w:ascii="宋体" w:cs="Times New Roman"/>
                <w:color w:val="000000"/>
                <w:sz w:val="18"/>
                <w:szCs w:val="18"/>
              </w:rPr>
            </w:pPr>
          </w:p>
        </w:tc>
        <w:tc>
          <w:tcPr>
            <w:tcW w:w="822" w:type="dxa"/>
            <w:shd w:val="clear" w:color="auto" w:fill="FFFFFF"/>
            <w:vAlign w:val="center"/>
          </w:tcPr>
          <w:p w:rsidR="00947679" w:rsidRDefault="00947679">
            <w:pPr>
              <w:rPr>
                <w:rFonts w:ascii="宋体" w:cs="Times New Roman"/>
                <w:color w:val="000000"/>
                <w:sz w:val="18"/>
                <w:szCs w:val="18"/>
              </w:rPr>
            </w:pPr>
          </w:p>
        </w:tc>
        <w:tc>
          <w:tcPr>
            <w:tcW w:w="883" w:type="dxa"/>
            <w:shd w:val="clear" w:color="auto" w:fill="FFFFFF"/>
            <w:vAlign w:val="center"/>
          </w:tcPr>
          <w:p w:rsidR="00947679" w:rsidRDefault="00947679">
            <w:pPr>
              <w:rPr>
                <w:rFonts w:ascii="宋体" w:cs="Times New Roman"/>
                <w:color w:val="000000"/>
                <w:sz w:val="18"/>
                <w:szCs w:val="18"/>
              </w:rPr>
            </w:pPr>
          </w:p>
        </w:tc>
        <w:tc>
          <w:tcPr>
            <w:tcW w:w="2563" w:type="dxa"/>
            <w:shd w:val="clear" w:color="auto" w:fill="FFFFFF"/>
            <w:vAlign w:val="center"/>
          </w:tcPr>
          <w:p w:rsidR="00947679" w:rsidRDefault="00947679">
            <w:pPr>
              <w:rPr>
                <w:rFonts w:ascii="宋体" w:cs="Times New Roman"/>
                <w:color w:val="000000"/>
                <w:sz w:val="18"/>
                <w:szCs w:val="18"/>
              </w:rPr>
            </w:pPr>
          </w:p>
        </w:tc>
        <w:tc>
          <w:tcPr>
            <w:tcW w:w="969" w:type="dxa"/>
            <w:shd w:val="clear" w:color="auto" w:fill="FFFFFF"/>
            <w:vAlign w:val="center"/>
          </w:tcPr>
          <w:p w:rsidR="00947679" w:rsidRDefault="008A1501">
            <w:pPr>
              <w:widowControl/>
              <w:jc w:val="right"/>
              <w:textAlignment w:val="center"/>
              <w:rPr>
                <w:rFonts w:ascii="宋体" w:cs="Times New Roman"/>
                <w:color w:val="000000"/>
                <w:sz w:val="18"/>
                <w:szCs w:val="18"/>
              </w:rPr>
            </w:pPr>
            <w:r>
              <w:rPr>
                <w:rFonts w:ascii="宋体" w:hAnsi="宋体" w:cs="宋体" w:hint="eastAsia"/>
                <w:color w:val="000000"/>
                <w:kern w:val="0"/>
                <w:sz w:val="18"/>
                <w:szCs w:val="18"/>
              </w:rPr>
              <w:t>公开</w:t>
            </w:r>
            <w:r>
              <w:rPr>
                <w:rFonts w:ascii="宋体" w:hAnsi="宋体" w:cs="宋体"/>
                <w:color w:val="000000"/>
                <w:kern w:val="0"/>
                <w:sz w:val="18"/>
                <w:szCs w:val="18"/>
              </w:rPr>
              <w:t>06</w:t>
            </w:r>
            <w:r>
              <w:rPr>
                <w:rFonts w:ascii="宋体" w:hAnsi="宋体" w:cs="宋体" w:hint="eastAsia"/>
                <w:color w:val="000000"/>
                <w:kern w:val="0"/>
                <w:sz w:val="18"/>
                <w:szCs w:val="18"/>
              </w:rPr>
              <w:t>表</w:t>
            </w:r>
          </w:p>
        </w:tc>
      </w:tr>
      <w:tr w:rsidR="00947679" w:rsidTr="006671D6">
        <w:trPr>
          <w:trHeight w:val="220"/>
          <w:jc w:val="center"/>
        </w:trPr>
        <w:tc>
          <w:tcPr>
            <w:tcW w:w="959" w:type="dxa"/>
            <w:vAlign w:val="center"/>
          </w:tcPr>
          <w:p w:rsidR="00947679" w:rsidRDefault="008A1501">
            <w:pPr>
              <w:widowControl/>
              <w:jc w:val="left"/>
              <w:textAlignment w:val="center"/>
              <w:rPr>
                <w:rFonts w:ascii="宋体" w:cs="Times New Roman"/>
                <w:color w:val="000000"/>
                <w:sz w:val="17"/>
                <w:szCs w:val="17"/>
              </w:rPr>
            </w:pPr>
            <w:r>
              <w:rPr>
                <w:rFonts w:ascii="宋体" w:hAnsi="宋体" w:cs="宋体" w:hint="eastAsia"/>
                <w:color w:val="000000"/>
                <w:kern w:val="0"/>
                <w:sz w:val="17"/>
                <w:szCs w:val="17"/>
              </w:rPr>
              <w:t>公开部门：</w:t>
            </w:r>
          </w:p>
        </w:tc>
        <w:tc>
          <w:tcPr>
            <w:tcW w:w="2399" w:type="dxa"/>
            <w:vAlign w:val="center"/>
          </w:tcPr>
          <w:p w:rsidR="00947679" w:rsidRDefault="00947679">
            <w:pPr>
              <w:rPr>
                <w:rFonts w:ascii="宋体" w:cs="Times New Roman"/>
                <w:color w:val="000000"/>
                <w:sz w:val="17"/>
                <w:szCs w:val="17"/>
              </w:rPr>
            </w:pPr>
          </w:p>
        </w:tc>
        <w:tc>
          <w:tcPr>
            <w:tcW w:w="1127" w:type="dxa"/>
            <w:vAlign w:val="center"/>
          </w:tcPr>
          <w:p w:rsidR="00947679" w:rsidRDefault="00947679">
            <w:pPr>
              <w:rPr>
                <w:rFonts w:ascii="宋体" w:cs="Times New Roman"/>
                <w:color w:val="000000"/>
                <w:sz w:val="17"/>
                <w:szCs w:val="17"/>
              </w:rPr>
            </w:pPr>
          </w:p>
        </w:tc>
        <w:tc>
          <w:tcPr>
            <w:tcW w:w="1425" w:type="dxa"/>
            <w:gridSpan w:val="2"/>
            <w:vAlign w:val="center"/>
          </w:tcPr>
          <w:p w:rsidR="00947679" w:rsidRDefault="00947679">
            <w:pPr>
              <w:rPr>
                <w:rFonts w:ascii="宋体" w:cs="Times New Roman"/>
                <w:color w:val="000000"/>
                <w:sz w:val="17"/>
                <w:szCs w:val="17"/>
              </w:rPr>
            </w:pPr>
          </w:p>
        </w:tc>
        <w:tc>
          <w:tcPr>
            <w:tcW w:w="1588" w:type="dxa"/>
            <w:vAlign w:val="center"/>
          </w:tcPr>
          <w:p w:rsidR="00947679" w:rsidRDefault="00947679">
            <w:pPr>
              <w:rPr>
                <w:rFonts w:ascii="宋体" w:cs="Times New Roman"/>
                <w:color w:val="000000"/>
                <w:sz w:val="17"/>
                <w:szCs w:val="17"/>
              </w:rPr>
            </w:pPr>
          </w:p>
        </w:tc>
        <w:tc>
          <w:tcPr>
            <w:tcW w:w="822" w:type="dxa"/>
            <w:vAlign w:val="center"/>
          </w:tcPr>
          <w:p w:rsidR="00947679" w:rsidRDefault="00947679">
            <w:pPr>
              <w:rPr>
                <w:rFonts w:ascii="宋体" w:cs="Times New Roman"/>
                <w:color w:val="000000"/>
                <w:sz w:val="17"/>
                <w:szCs w:val="17"/>
              </w:rPr>
            </w:pPr>
          </w:p>
        </w:tc>
        <w:tc>
          <w:tcPr>
            <w:tcW w:w="883" w:type="dxa"/>
            <w:vAlign w:val="center"/>
          </w:tcPr>
          <w:p w:rsidR="00947679" w:rsidRDefault="00947679">
            <w:pPr>
              <w:rPr>
                <w:rFonts w:ascii="宋体" w:cs="Times New Roman"/>
                <w:color w:val="000000"/>
                <w:sz w:val="17"/>
                <w:szCs w:val="17"/>
              </w:rPr>
            </w:pPr>
          </w:p>
        </w:tc>
        <w:tc>
          <w:tcPr>
            <w:tcW w:w="2563" w:type="dxa"/>
            <w:vAlign w:val="center"/>
          </w:tcPr>
          <w:p w:rsidR="00947679" w:rsidRDefault="00947679">
            <w:pPr>
              <w:rPr>
                <w:rFonts w:ascii="宋体" w:cs="Times New Roman"/>
                <w:color w:val="000000"/>
                <w:sz w:val="17"/>
                <w:szCs w:val="17"/>
              </w:rPr>
            </w:pPr>
          </w:p>
        </w:tc>
        <w:tc>
          <w:tcPr>
            <w:tcW w:w="969" w:type="dxa"/>
            <w:vAlign w:val="center"/>
          </w:tcPr>
          <w:p w:rsidR="00947679" w:rsidRDefault="008A1501">
            <w:pPr>
              <w:widowControl/>
              <w:jc w:val="right"/>
              <w:textAlignment w:val="center"/>
              <w:rPr>
                <w:rFonts w:ascii="宋体" w:cs="Times New Roman"/>
                <w:color w:val="000000"/>
                <w:sz w:val="17"/>
                <w:szCs w:val="17"/>
              </w:rPr>
            </w:pPr>
            <w:r>
              <w:rPr>
                <w:rFonts w:ascii="宋体" w:hAnsi="宋体" w:cs="宋体" w:hint="eastAsia"/>
                <w:color w:val="000000"/>
                <w:kern w:val="0"/>
                <w:sz w:val="17"/>
                <w:szCs w:val="17"/>
              </w:rPr>
              <w:t>单位：元</w:t>
            </w:r>
          </w:p>
        </w:tc>
      </w:tr>
      <w:tr w:rsidR="00947679" w:rsidRPr="006671D6" w:rsidTr="006671D6">
        <w:trPr>
          <w:trHeight w:hRule="exact" w:val="795"/>
          <w:jc w:val="center"/>
        </w:trPr>
        <w:tc>
          <w:tcPr>
            <w:tcW w:w="959" w:type="dxa"/>
            <w:tcBorders>
              <w:top w:val="single" w:sz="12" w:space="0" w:color="000000"/>
              <w:left w:val="single" w:sz="12" w:space="0" w:color="000000"/>
              <w:bottom w:val="single" w:sz="4" w:space="0" w:color="000000"/>
              <w:right w:val="single" w:sz="4" w:space="0" w:color="000000"/>
            </w:tcBorders>
            <w:vAlign w:val="center"/>
          </w:tcPr>
          <w:p w:rsidR="00947679" w:rsidRDefault="008A1501">
            <w:pPr>
              <w:widowControl/>
              <w:jc w:val="center"/>
              <w:textAlignment w:val="center"/>
              <w:rPr>
                <w:rFonts w:ascii="宋体" w:cs="Times New Roman"/>
                <w:color w:val="000000"/>
                <w:kern w:val="0"/>
                <w:sz w:val="17"/>
                <w:szCs w:val="17"/>
              </w:rPr>
            </w:pPr>
            <w:r>
              <w:rPr>
                <w:rFonts w:ascii="宋体" w:hAnsi="宋体" w:cs="宋体" w:hint="eastAsia"/>
                <w:color w:val="000000"/>
                <w:kern w:val="0"/>
                <w:sz w:val="17"/>
                <w:szCs w:val="17"/>
              </w:rPr>
              <w:t>经济分类</w:t>
            </w:r>
          </w:p>
          <w:p w:rsidR="00947679" w:rsidRDefault="008A1501">
            <w:pPr>
              <w:widowControl/>
              <w:jc w:val="center"/>
              <w:textAlignment w:val="center"/>
              <w:rPr>
                <w:rFonts w:ascii="宋体" w:cs="Times New Roman"/>
                <w:color w:val="000000"/>
                <w:sz w:val="17"/>
                <w:szCs w:val="17"/>
              </w:rPr>
            </w:pPr>
            <w:r>
              <w:rPr>
                <w:rFonts w:ascii="宋体" w:hAnsi="宋体" w:cs="宋体" w:hint="eastAsia"/>
                <w:color w:val="000000"/>
                <w:kern w:val="0"/>
                <w:sz w:val="17"/>
                <w:szCs w:val="17"/>
              </w:rPr>
              <w:t>科目编码</w:t>
            </w:r>
          </w:p>
        </w:tc>
        <w:tc>
          <w:tcPr>
            <w:tcW w:w="2399" w:type="dxa"/>
            <w:tcBorders>
              <w:top w:val="single" w:sz="12" w:space="0" w:color="000000"/>
              <w:left w:val="single" w:sz="4" w:space="0" w:color="000000"/>
              <w:bottom w:val="single" w:sz="4" w:space="0" w:color="000000"/>
              <w:right w:val="single" w:sz="4" w:space="0" w:color="000000"/>
            </w:tcBorders>
            <w:vAlign w:val="center"/>
          </w:tcPr>
          <w:p w:rsidR="00947679" w:rsidRDefault="008A1501">
            <w:pPr>
              <w:widowControl/>
              <w:jc w:val="center"/>
              <w:textAlignment w:val="center"/>
              <w:rPr>
                <w:rFonts w:ascii="宋体" w:cs="Times New Roman"/>
                <w:color w:val="000000"/>
                <w:sz w:val="17"/>
                <w:szCs w:val="17"/>
              </w:rPr>
            </w:pPr>
            <w:r>
              <w:rPr>
                <w:rFonts w:ascii="宋体" w:hAnsi="宋体" w:cs="宋体" w:hint="eastAsia"/>
                <w:color w:val="000000"/>
                <w:kern w:val="0"/>
                <w:sz w:val="17"/>
                <w:szCs w:val="17"/>
              </w:rPr>
              <w:t>科目名称</w:t>
            </w:r>
          </w:p>
        </w:tc>
        <w:tc>
          <w:tcPr>
            <w:tcW w:w="1134" w:type="dxa"/>
            <w:gridSpan w:val="2"/>
            <w:tcBorders>
              <w:top w:val="single" w:sz="12" w:space="0" w:color="000000"/>
              <w:left w:val="single" w:sz="4" w:space="0" w:color="000000"/>
              <w:bottom w:val="single" w:sz="4" w:space="0" w:color="000000"/>
              <w:right w:val="single" w:sz="4" w:space="0" w:color="000000"/>
            </w:tcBorders>
            <w:vAlign w:val="center"/>
          </w:tcPr>
          <w:p w:rsidR="00947679" w:rsidRPr="006671D6" w:rsidRDefault="008A1501">
            <w:pPr>
              <w:widowControl/>
              <w:jc w:val="center"/>
              <w:textAlignment w:val="center"/>
              <w:rPr>
                <w:rFonts w:ascii="宋体" w:cs="Times New Roman"/>
                <w:color w:val="000000"/>
                <w:sz w:val="18"/>
                <w:szCs w:val="18"/>
              </w:rPr>
            </w:pPr>
            <w:r w:rsidRPr="006671D6">
              <w:rPr>
                <w:rFonts w:ascii="宋体" w:hAnsi="宋体" w:cs="宋体" w:hint="eastAsia"/>
                <w:color w:val="000000"/>
                <w:kern w:val="0"/>
                <w:sz w:val="18"/>
                <w:szCs w:val="18"/>
              </w:rPr>
              <w:t>决算数</w:t>
            </w:r>
          </w:p>
        </w:tc>
        <w:tc>
          <w:tcPr>
            <w:tcW w:w="1418" w:type="dxa"/>
            <w:tcBorders>
              <w:top w:val="single" w:sz="12" w:space="0" w:color="000000"/>
              <w:left w:val="single" w:sz="12" w:space="0" w:color="000000"/>
              <w:bottom w:val="single" w:sz="4" w:space="0" w:color="000000"/>
              <w:right w:val="single" w:sz="4" w:space="0" w:color="000000"/>
            </w:tcBorders>
            <w:vAlign w:val="center"/>
          </w:tcPr>
          <w:p w:rsidR="00947679" w:rsidRPr="006671D6" w:rsidRDefault="008A1501">
            <w:pPr>
              <w:widowControl/>
              <w:jc w:val="center"/>
              <w:textAlignment w:val="center"/>
              <w:rPr>
                <w:rFonts w:ascii="宋体" w:cs="Times New Roman"/>
                <w:color w:val="000000"/>
                <w:kern w:val="0"/>
                <w:sz w:val="18"/>
                <w:szCs w:val="18"/>
              </w:rPr>
            </w:pPr>
            <w:r w:rsidRPr="006671D6">
              <w:rPr>
                <w:rFonts w:ascii="宋体" w:hAnsi="宋体" w:cs="宋体" w:hint="eastAsia"/>
                <w:color w:val="000000"/>
                <w:kern w:val="0"/>
                <w:sz w:val="18"/>
                <w:szCs w:val="18"/>
              </w:rPr>
              <w:t>经济分类</w:t>
            </w:r>
          </w:p>
          <w:p w:rsidR="00947679" w:rsidRPr="006671D6" w:rsidRDefault="008A1501">
            <w:pPr>
              <w:widowControl/>
              <w:jc w:val="center"/>
              <w:textAlignment w:val="center"/>
              <w:rPr>
                <w:rFonts w:ascii="宋体" w:cs="Times New Roman"/>
                <w:color w:val="000000"/>
                <w:sz w:val="18"/>
                <w:szCs w:val="18"/>
              </w:rPr>
            </w:pPr>
            <w:r w:rsidRPr="006671D6">
              <w:rPr>
                <w:rFonts w:ascii="宋体" w:hAnsi="宋体" w:cs="宋体" w:hint="eastAsia"/>
                <w:color w:val="000000"/>
                <w:kern w:val="0"/>
                <w:sz w:val="18"/>
                <w:szCs w:val="18"/>
              </w:rPr>
              <w:t>科目编码</w:t>
            </w:r>
          </w:p>
        </w:tc>
        <w:tc>
          <w:tcPr>
            <w:tcW w:w="1588" w:type="dxa"/>
            <w:tcBorders>
              <w:top w:val="single" w:sz="12" w:space="0" w:color="000000"/>
              <w:left w:val="single" w:sz="4" w:space="0" w:color="000000"/>
              <w:bottom w:val="single" w:sz="4" w:space="0" w:color="000000"/>
              <w:right w:val="single" w:sz="4" w:space="0" w:color="000000"/>
            </w:tcBorders>
            <w:vAlign w:val="center"/>
          </w:tcPr>
          <w:p w:rsidR="00947679" w:rsidRPr="006671D6" w:rsidRDefault="008A1501">
            <w:pPr>
              <w:widowControl/>
              <w:jc w:val="center"/>
              <w:textAlignment w:val="center"/>
              <w:rPr>
                <w:rFonts w:ascii="宋体" w:cs="Times New Roman"/>
                <w:color w:val="000000"/>
                <w:sz w:val="18"/>
                <w:szCs w:val="18"/>
              </w:rPr>
            </w:pPr>
            <w:r w:rsidRPr="006671D6">
              <w:rPr>
                <w:rFonts w:ascii="宋体" w:hAnsi="宋体" w:cs="宋体" w:hint="eastAsia"/>
                <w:color w:val="000000"/>
                <w:kern w:val="0"/>
                <w:sz w:val="18"/>
                <w:szCs w:val="18"/>
              </w:rPr>
              <w:t>科目名称</w:t>
            </w:r>
          </w:p>
        </w:tc>
        <w:tc>
          <w:tcPr>
            <w:tcW w:w="822" w:type="dxa"/>
            <w:tcBorders>
              <w:top w:val="single" w:sz="12" w:space="0" w:color="000000"/>
              <w:left w:val="single" w:sz="4" w:space="0" w:color="000000"/>
              <w:bottom w:val="single" w:sz="4" w:space="0" w:color="000000"/>
              <w:right w:val="single" w:sz="4" w:space="0" w:color="000000"/>
            </w:tcBorders>
            <w:vAlign w:val="center"/>
          </w:tcPr>
          <w:p w:rsidR="00947679" w:rsidRPr="006671D6" w:rsidRDefault="008A1501">
            <w:pPr>
              <w:widowControl/>
              <w:jc w:val="center"/>
              <w:textAlignment w:val="center"/>
              <w:rPr>
                <w:rFonts w:ascii="宋体" w:cs="Times New Roman"/>
                <w:color w:val="000000"/>
                <w:sz w:val="18"/>
                <w:szCs w:val="18"/>
              </w:rPr>
            </w:pPr>
            <w:r w:rsidRPr="006671D6">
              <w:rPr>
                <w:rFonts w:ascii="宋体" w:hAnsi="宋体" w:cs="宋体" w:hint="eastAsia"/>
                <w:color w:val="000000"/>
                <w:kern w:val="0"/>
                <w:sz w:val="18"/>
                <w:szCs w:val="18"/>
              </w:rPr>
              <w:t>决算数</w:t>
            </w:r>
          </w:p>
        </w:tc>
        <w:tc>
          <w:tcPr>
            <w:tcW w:w="883" w:type="dxa"/>
            <w:tcBorders>
              <w:top w:val="single" w:sz="12" w:space="0" w:color="000000"/>
              <w:left w:val="single" w:sz="12" w:space="0" w:color="000000"/>
              <w:bottom w:val="single" w:sz="4" w:space="0" w:color="000000"/>
              <w:right w:val="single" w:sz="4" w:space="0" w:color="000000"/>
            </w:tcBorders>
            <w:vAlign w:val="center"/>
          </w:tcPr>
          <w:p w:rsidR="00947679" w:rsidRPr="006671D6" w:rsidRDefault="008A1501">
            <w:pPr>
              <w:widowControl/>
              <w:jc w:val="center"/>
              <w:textAlignment w:val="center"/>
              <w:rPr>
                <w:rFonts w:ascii="宋体" w:cs="Times New Roman"/>
                <w:color w:val="000000"/>
                <w:kern w:val="0"/>
                <w:sz w:val="18"/>
                <w:szCs w:val="18"/>
              </w:rPr>
            </w:pPr>
            <w:r w:rsidRPr="006671D6">
              <w:rPr>
                <w:rFonts w:ascii="宋体" w:hAnsi="宋体" w:cs="宋体" w:hint="eastAsia"/>
                <w:color w:val="000000"/>
                <w:kern w:val="0"/>
                <w:sz w:val="18"/>
                <w:szCs w:val="18"/>
              </w:rPr>
              <w:t>经济分类</w:t>
            </w:r>
          </w:p>
          <w:p w:rsidR="00947679" w:rsidRPr="006671D6" w:rsidRDefault="008A1501">
            <w:pPr>
              <w:widowControl/>
              <w:jc w:val="center"/>
              <w:textAlignment w:val="center"/>
              <w:rPr>
                <w:rFonts w:ascii="宋体" w:cs="Times New Roman"/>
                <w:color w:val="000000"/>
                <w:sz w:val="18"/>
                <w:szCs w:val="18"/>
              </w:rPr>
            </w:pPr>
            <w:r w:rsidRPr="006671D6">
              <w:rPr>
                <w:rFonts w:ascii="宋体" w:hAnsi="宋体" w:cs="宋体" w:hint="eastAsia"/>
                <w:color w:val="000000"/>
                <w:kern w:val="0"/>
                <w:sz w:val="18"/>
                <w:szCs w:val="18"/>
              </w:rPr>
              <w:t>科目编码</w:t>
            </w:r>
          </w:p>
        </w:tc>
        <w:tc>
          <w:tcPr>
            <w:tcW w:w="2563" w:type="dxa"/>
            <w:tcBorders>
              <w:top w:val="single" w:sz="12" w:space="0" w:color="000000"/>
              <w:left w:val="single" w:sz="4" w:space="0" w:color="000000"/>
              <w:bottom w:val="single" w:sz="4" w:space="0" w:color="000000"/>
              <w:right w:val="single" w:sz="4" w:space="0" w:color="000000"/>
            </w:tcBorders>
            <w:vAlign w:val="center"/>
          </w:tcPr>
          <w:p w:rsidR="00947679" w:rsidRPr="006671D6" w:rsidRDefault="008A1501">
            <w:pPr>
              <w:widowControl/>
              <w:jc w:val="center"/>
              <w:textAlignment w:val="center"/>
              <w:rPr>
                <w:rFonts w:ascii="宋体" w:cs="Times New Roman"/>
                <w:color w:val="000000"/>
                <w:sz w:val="18"/>
                <w:szCs w:val="18"/>
              </w:rPr>
            </w:pPr>
            <w:r w:rsidRPr="006671D6">
              <w:rPr>
                <w:rFonts w:ascii="宋体" w:hAnsi="宋体" w:cs="宋体" w:hint="eastAsia"/>
                <w:color w:val="000000"/>
                <w:kern w:val="0"/>
                <w:sz w:val="18"/>
                <w:szCs w:val="18"/>
              </w:rPr>
              <w:t>科目名称</w:t>
            </w:r>
          </w:p>
        </w:tc>
        <w:tc>
          <w:tcPr>
            <w:tcW w:w="969" w:type="dxa"/>
            <w:tcBorders>
              <w:top w:val="single" w:sz="12" w:space="0" w:color="000000"/>
              <w:left w:val="single" w:sz="4" w:space="0" w:color="000000"/>
              <w:bottom w:val="single" w:sz="4" w:space="0" w:color="000000"/>
              <w:right w:val="single" w:sz="12" w:space="0" w:color="000000"/>
            </w:tcBorders>
            <w:vAlign w:val="center"/>
          </w:tcPr>
          <w:p w:rsidR="00947679" w:rsidRPr="006671D6" w:rsidRDefault="008A1501">
            <w:pPr>
              <w:widowControl/>
              <w:jc w:val="center"/>
              <w:textAlignment w:val="center"/>
              <w:rPr>
                <w:rFonts w:ascii="宋体" w:cs="Times New Roman"/>
                <w:color w:val="000000"/>
                <w:sz w:val="18"/>
                <w:szCs w:val="18"/>
              </w:rPr>
            </w:pPr>
            <w:r w:rsidRPr="006671D6">
              <w:rPr>
                <w:rFonts w:ascii="宋体" w:hAnsi="宋体" w:cs="宋体" w:hint="eastAsia"/>
                <w:color w:val="000000"/>
                <w:kern w:val="0"/>
                <w:sz w:val="18"/>
                <w:szCs w:val="18"/>
              </w:rPr>
              <w:t>决算数</w:t>
            </w:r>
          </w:p>
        </w:tc>
      </w:tr>
      <w:tr w:rsidR="006671D6" w:rsidRPr="006671D6" w:rsidTr="006671D6">
        <w:trPr>
          <w:trHeight w:hRule="exact" w:val="390"/>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hint="eastAsia"/>
                <w:color w:val="000000"/>
                <w:kern w:val="0"/>
                <w:sz w:val="17"/>
                <w:szCs w:val="17"/>
              </w:rPr>
              <w:t>工资福利支出</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widowControl/>
              <w:jc w:val="right"/>
              <w:rPr>
                <w:rFonts w:cs="Arial"/>
                <w:color w:val="000000"/>
                <w:kern w:val="0"/>
                <w:sz w:val="18"/>
                <w:szCs w:val="18"/>
              </w:rPr>
            </w:pPr>
            <w:r w:rsidRPr="006671D6">
              <w:rPr>
                <w:rFonts w:cs="Arial" w:hint="eastAsia"/>
                <w:color w:val="000000"/>
                <w:sz w:val="18"/>
                <w:szCs w:val="18"/>
              </w:rPr>
              <w:t>116,478.58</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hint="eastAsia"/>
                <w:color w:val="000000"/>
                <w:kern w:val="0"/>
                <w:sz w:val="18"/>
                <w:szCs w:val="18"/>
              </w:rPr>
              <w:t>商品和服务支出</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widowControl/>
              <w:jc w:val="right"/>
              <w:rPr>
                <w:rFonts w:cs="Arial"/>
                <w:color w:val="000000"/>
                <w:kern w:val="0"/>
                <w:sz w:val="22"/>
                <w:szCs w:val="22"/>
              </w:rPr>
            </w:pPr>
            <w:r>
              <w:rPr>
                <w:rFonts w:cs="Arial" w:hint="eastAsia"/>
                <w:color w:val="000000"/>
                <w:sz w:val="22"/>
                <w:szCs w:val="22"/>
              </w:rPr>
              <w:t>4,358.00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hint="eastAsia"/>
                <w:color w:val="000000"/>
                <w:kern w:val="0"/>
                <w:sz w:val="18"/>
                <w:szCs w:val="18"/>
              </w:rPr>
              <w:t>资本性支出</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9"/>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基本工资</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38,902.00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30201</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办公费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2,560.00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31001</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房屋建筑物购建</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6"/>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津贴补贴</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45,000.00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30202</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印刷费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31002</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办公设备购置</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8"/>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奖金</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16,551.00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30203</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咨询费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31003</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专用设备购置</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伙食补助费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30204</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手续费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31005</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基础设施建设</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9"/>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绩效工资</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30205</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水费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31006</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大型修缮</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2"/>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机关事业单位基本养老保险费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6,267.00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30206</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电费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31007</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信息网络及软件购置更新</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职业年金缴费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30207</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邮电费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31008</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物资储备</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396"/>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职工基本医疗保险缴费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2,624.00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30208</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取暖费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31009</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土地补偿</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29"/>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公务员医疗补助缴费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820.00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30209</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物业管理费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31010</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安置补助</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39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其他社会保障缴费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314.58</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30211</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差旅费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1,019.00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31011</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地上附着物和青苗补偿</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住房公积金</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30212</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因公出国（境）费用</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31012</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拆迁补偿</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6"/>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医疗费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30213</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维修（护）费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31013</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公务用车购置</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1"/>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其他工资福利支出</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6,000.00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30214</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租赁费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31019</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其他交通工具购置</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398"/>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hint="eastAsia"/>
                <w:color w:val="000000"/>
                <w:kern w:val="0"/>
                <w:sz w:val="17"/>
                <w:szCs w:val="17"/>
              </w:rPr>
              <w:t>对个人和家庭的补助</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30215</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会议费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31021</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文物和陈列品购置</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2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离休费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30216</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培训费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31022</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无形资产购置</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6"/>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退休费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30217</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公务招待费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31099</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其他资本性支出</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365"/>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退职（役）费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30218</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专用材料费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312</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hint="eastAsia"/>
                <w:color w:val="000000"/>
                <w:kern w:val="0"/>
                <w:sz w:val="18"/>
                <w:szCs w:val="18"/>
              </w:rPr>
              <w:t>对企业补助</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31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抚恤金</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30224</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被装购置费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31201</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资本金注入</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生活补助</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30225</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专用燃料费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31203</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政府投资基金股权投资</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227"/>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救济费</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30226</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劳务费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31204</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费用补贴</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59"/>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lastRenderedPageBreak/>
              <w:t>30307</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医疗费补助</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30227</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委托业务费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31205</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利息补贴</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362"/>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助学金</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30228</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工会经费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31299</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其他对企业补助</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55"/>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奖励金</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30229</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福利费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313</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hint="eastAsia"/>
                <w:color w:val="000000"/>
                <w:kern w:val="0"/>
                <w:sz w:val="18"/>
                <w:szCs w:val="18"/>
              </w:rPr>
              <w:t>对社会保障基金补助</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6"/>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个人农业生产补贴</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30231</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公务用车运行维护费</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31302</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对社会保险基金补助</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2"/>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ascii="宋体" w:hAnsi="宋体" w:cs="宋体" w:hint="eastAsia"/>
                <w:color w:val="000000"/>
                <w:kern w:val="0"/>
                <w:sz w:val="17"/>
                <w:szCs w:val="17"/>
              </w:rPr>
              <w:t>对其他个人和家庭的补助支出</w:t>
            </w: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0.00</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30239</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其他交通费用</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31303</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补充全国社会保障基金</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 xml:space="preserve">　</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30240</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税金及附加费用</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0.00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399</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hint="eastAsia"/>
                <w:color w:val="000000"/>
                <w:kern w:val="0"/>
                <w:sz w:val="18"/>
                <w:szCs w:val="18"/>
              </w:rPr>
              <w:t>其他支出</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9"/>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r w:rsidRPr="006671D6">
              <w:rPr>
                <w:rFonts w:cs="Arial" w:hint="eastAsia"/>
                <w:color w:val="000000"/>
                <w:sz w:val="18"/>
                <w:szCs w:val="18"/>
              </w:rPr>
              <w:t xml:space="preserve">　</w:t>
            </w: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30299</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其他商品和服务支出</w:t>
            </w:r>
          </w:p>
        </w:tc>
        <w:tc>
          <w:tcPr>
            <w:tcW w:w="822" w:type="dxa"/>
            <w:tcBorders>
              <w:top w:val="nil"/>
              <w:left w:val="nil"/>
              <w:bottom w:val="single" w:sz="4" w:space="0" w:color="000000"/>
              <w:right w:val="single" w:sz="4" w:space="0" w:color="000000"/>
            </w:tcBorders>
            <w:shd w:val="clear" w:color="auto" w:fill="auto"/>
            <w:vAlign w:val="center"/>
          </w:tcPr>
          <w:p w:rsidR="006671D6" w:rsidRDefault="006671D6" w:rsidP="006671D6">
            <w:pPr>
              <w:jc w:val="right"/>
              <w:rPr>
                <w:rFonts w:cs="Arial" w:hint="eastAsia"/>
                <w:color w:val="000000"/>
                <w:sz w:val="22"/>
                <w:szCs w:val="22"/>
              </w:rPr>
            </w:pPr>
            <w:r>
              <w:rPr>
                <w:rFonts w:cs="Arial" w:hint="eastAsia"/>
                <w:color w:val="000000"/>
                <w:sz w:val="22"/>
                <w:szCs w:val="22"/>
              </w:rPr>
              <w:t>779.00</w:t>
            </w: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39906</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赠与</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6"/>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1127" w:type="dxa"/>
            <w:tcBorders>
              <w:top w:val="nil"/>
              <w:left w:val="nil"/>
              <w:bottom w:val="single" w:sz="4" w:space="0" w:color="000000"/>
              <w:right w:val="single" w:sz="4" w:space="0" w:color="000000"/>
            </w:tcBorders>
            <w:shd w:val="clear" w:color="auto" w:fill="auto"/>
            <w:vAlign w:val="center"/>
          </w:tcPr>
          <w:p w:rsidR="006671D6" w:rsidRPr="006671D6" w:rsidRDefault="006671D6" w:rsidP="006671D6">
            <w:pPr>
              <w:jc w:val="right"/>
              <w:rPr>
                <w:rFonts w:cs="Arial" w:hint="eastAsia"/>
                <w:color w:val="000000"/>
                <w:sz w:val="18"/>
                <w:szCs w:val="18"/>
              </w:rPr>
            </w:pP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307</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hint="eastAsia"/>
                <w:color w:val="000000"/>
                <w:kern w:val="0"/>
                <w:sz w:val="18"/>
                <w:szCs w:val="18"/>
              </w:rPr>
              <w:t>债务利息及费用支出</w:t>
            </w:r>
          </w:p>
        </w:tc>
        <w:tc>
          <w:tcPr>
            <w:tcW w:w="822"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39907</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国家赔偿费用支出</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08"/>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1127"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30701</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国内债务付息</w:t>
            </w:r>
          </w:p>
        </w:tc>
        <w:tc>
          <w:tcPr>
            <w:tcW w:w="822"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39908</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对民间非营利组织和群众性自治组织补贴</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4"/>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1127"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30702</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国外债务付息</w:t>
            </w:r>
          </w:p>
        </w:tc>
        <w:tc>
          <w:tcPr>
            <w:tcW w:w="822"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39999</w:t>
            </w: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其他支出</w:t>
            </w: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9"/>
          <w:jc w:val="center"/>
        </w:trPr>
        <w:tc>
          <w:tcPr>
            <w:tcW w:w="959" w:type="dxa"/>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2399" w:type="dxa"/>
            <w:tcBorders>
              <w:top w:val="single" w:sz="4" w:space="0" w:color="000000"/>
              <w:left w:val="single" w:sz="4" w:space="0" w:color="000000"/>
              <w:bottom w:val="single" w:sz="4" w:space="0" w:color="000000"/>
              <w:right w:val="single" w:sz="4" w:space="0" w:color="000000"/>
            </w:tcBorders>
            <w:vAlign w:val="center"/>
          </w:tcPr>
          <w:p w:rsidR="006671D6" w:rsidRDefault="006671D6" w:rsidP="006671D6">
            <w:pPr>
              <w:rPr>
                <w:rFonts w:ascii="宋体" w:cs="Times New Roman"/>
                <w:color w:val="000000"/>
                <w:sz w:val="17"/>
                <w:szCs w:val="17"/>
              </w:rPr>
            </w:pPr>
          </w:p>
        </w:tc>
        <w:tc>
          <w:tcPr>
            <w:tcW w:w="1127"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30703</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国内债务发行费用</w:t>
            </w:r>
          </w:p>
        </w:tc>
        <w:tc>
          <w:tcPr>
            <w:tcW w:w="822"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6671D6">
        <w:trPr>
          <w:trHeight w:hRule="exact" w:val="412"/>
          <w:jc w:val="center"/>
        </w:trPr>
        <w:tc>
          <w:tcPr>
            <w:tcW w:w="3358" w:type="dxa"/>
            <w:gridSpan w:val="2"/>
            <w:tcBorders>
              <w:top w:val="single" w:sz="4" w:space="0" w:color="000000"/>
              <w:left w:val="single" w:sz="12" w:space="0" w:color="000000"/>
              <w:bottom w:val="single" w:sz="4" w:space="0" w:color="000000"/>
              <w:right w:val="single" w:sz="4" w:space="0" w:color="000000"/>
            </w:tcBorders>
            <w:vAlign w:val="center"/>
          </w:tcPr>
          <w:p w:rsidR="006671D6" w:rsidRDefault="006671D6" w:rsidP="006671D6">
            <w:pPr>
              <w:jc w:val="center"/>
              <w:rPr>
                <w:rFonts w:ascii="宋体" w:cs="Times New Roman"/>
                <w:color w:val="000000"/>
                <w:sz w:val="17"/>
                <w:szCs w:val="17"/>
              </w:rPr>
            </w:pPr>
          </w:p>
        </w:tc>
        <w:tc>
          <w:tcPr>
            <w:tcW w:w="1127"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1425" w:type="dxa"/>
            <w:gridSpan w:val="2"/>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30704</w:t>
            </w:r>
          </w:p>
        </w:tc>
        <w:tc>
          <w:tcPr>
            <w:tcW w:w="1588"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widowControl/>
              <w:jc w:val="left"/>
              <w:textAlignment w:val="center"/>
              <w:rPr>
                <w:rFonts w:ascii="宋体" w:cs="Times New Roman"/>
                <w:color w:val="000000"/>
                <w:sz w:val="18"/>
                <w:szCs w:val="18"/>
              </w:rPr>
            </w:pPr>
            <w:r w:rsidRPr="006671D6">
              <w:rPr>
                <w:rFonts w:ascii="宋体" w:hAnsi="宋体" w:cs="宋体"/>
                <w:color w:val="000000"/>
                <w:kern w:val="0"/>
                <w:sz w:val="18"/>
                <w:szCs w:val="18"/>
              </w:rPr>
              <w:t xml:space="preserve">  </w:t>
            </w:r>
            <w:r w:rsidRPr="006671D6">
              <w:rPr>
                <w:rFonts w:ascii="宋体" w:hAnsi="宋体" w:cs="宋体" w:hint="eastAsia"/>
                <w:color w:val="000000"/>
                <w:kern w:val="0"/>
                <w:sz w:val="18"/>
                <w:szCs w:val="18"/>
              </w:rPr>
              <w:t>国外债务发行费用</w:t>
            </w:r>
          </w:p>
        </w:tc>
        <w:tc>
          <w:tcPr>
            <w:tcW w:w="822"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88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2563" w:type="dxa"/>
            <w:tcBorders>
              <w:top w:val="single" w:sz="4" w:space="0" w:color="000000"/>
              <w:left w:val="single" w:sz="4" w:space="0" w:color="000000"/>
              <w:bottom w:val="single" w:sz="4" w:space="0" w:color="000000"/>
              <w:right w:val="single" w:sz="4" w:space="0" w:color="000000"/>
            </w:tcBorders>
            <w:vAlign w:val="center"/>
          </w:tcPr>
          <w:p w:rsidR="006671D6" w:rsidRPr="006671D6" w:rsidRDefault="006671D6" w:rsidP="006671D6">
            <w:pPr>
              <w:rPr>
                <w:rFonts w:ascii="宋体" w:cs="Times New Roman"/>
                <w:color w:val="000000"/>
                <w:sz w:val="18"/>
                <w:szCs w:val="18"/>
              </w:rPr>
            </w:pPr>
          </w:p>
        </w:tc>
        <w:tc>
          <w:tcPr>
            <w:tcW w:w="969" w:type="dxa"/>
            <w:tcBorders>
              <w:top w:val="single" w:sz="4" w:space="0" w:color="000000"/>
              <w:left w:val="single" w:sz="4" w:space="0" w:color="000000"/>
              <w:bottom w:val="single" w:sz="4" w:space="0" w:color="000000"/>
              <w:right w:val="single" w:sz="12" w:space="0" w:color="000000"/>
            </w:tcBorders>
            <w:vAlign w:val="center"/>
          </w:tcPr>
          <w:p w:rsidR="006671D6" w:rsidRPr="006671D6" w:rsidRDefault="006671D6" w:rsidP="006671D6">
            <w:pPr>
              <w:rPr>
                <w:rFonts w:ascii="宋体" w:cs="Times New Roman"/>
                <w:color w:val="000000"/>
                <w:sz w:val="18"/>
                <w:szCs w:val="18"/>
              </w:rPr>
            </w:pPr>
          </w:p>
        </w:tc>
      </w:tr>
      <w:tr w:rsidR="006671D6" w:rsidRPr="006671D6" w:rsidTr="002B40E6">
        <w:trPr>
          <w:trHeight w:hRule="exact" w:val="404"/>
          <w:jc w:val="center"/>
        </w:trPr>
        <w:tc>
          <w:tcPr>
            <w:tcW w:w="3358" w:type="dxa"/>
            <w:gridSpan w:val="2"/>
            <w:tcBorders>
              <w:top w:val="single" w:sz="4" w:space="0" w:color="000000"/>
              <w:left w:val="single" w:sz="12" w:space="0" w:color="000000"/>
              <w:bottom w:val="single" w:sz="12" w:space="0" w:color="000000"/>
              <w:right w:val="single" w:sz="4" w:space="0" w:color="000000"/>
            </w:tcBorders>
            <w:vAlign w:val="center"/>
          </w:tcPr>
          <w:p w:rsidR="006671D6" w:rsidRDefault="006671D6" w:rsidP="006671D6">
            <w:pPr>
              <w:widowControl/>
              <w:jc w:val="center"/>
              <w:textAlignment w:val="center"/>
              <w:rPr>
                <w:rFonts w:ascii="宋体" w:cs="Times New Roman"/>
                <w:color w:val="000000"/>
                <w:sz w:val="17"/>
                <w:szCs w:val="17"/>
              </w:rPr>
            </w:pPr>
            <w:r>
              <w:rPr>
                <w:rFonts w:ascii="宋体" w:hAnsi="宋体" w:cs="宋体" w:hint="eastAsia"/>
                <w:color w:val="000000"/>
                <w:kern w:val="0"/>
                <w:sz w:val="17"/>
                <w:szCs w:val="17"/>
              </w:rPr>
              <w:t>人员经费合计</w:t>
            </w:r>
          </w:p>
        </w:tc>
        <w:tc>
          <w:tcPr>
            <w:tcW w:w="1127" w:type="dxa"/>
            <w:tcBorders>
              <w:top w:val="single" w:sz="4" w:space="0" w:color="000000"/>
              <w:left w:val="single" w:sz="4" w:space="0" w:color="000000"/>
              <w:bottom w:val="single" w:sz="12" w:space="0" w:color="000000"/>
              <w:right w:val="single" w:sz="4" w:space="0" w:color="000000"/>
            </w:tcBorders>
            <w:vAlign w:val="center"/>
          </w:tcPr>
          <w:p w:rsidR="006671D6" w:rsidRPr="006671D6" w:rsidRDefault="00D93070" w:rsidP="006671D6">
            <w:pPr>
              <w:rPr>
                <w:rFonts w:ascii="宋体" w:cs="Times New Roman"/>
                <w:color w:val="000000"/>
                <w:sz w:val="18"/>
                <w:szCs w:val="18"/>
              </w:rPr>
            </w:pPr>
            <w:r w:rsidRPr="00D93070">
              <w:rPr>
                <w:rFonts w:ascii="宋体" w:cs="Times New Roman"/>
                <w:color w:val="000000"/>
                <w:sz w:val="18"/>
                <w:szCs w:val="18"/>
              </w:rPr>
              <w:t>116478.58</w:t>
            </w:r>
          </w:p>
        </w:tc>
        <w:tc>
          <w:tcPr>
            <w:tcW w:w="7281" w:type="dxa"/>
            <w:gridSpan w:val="6"/>
            <w:tcBorders>
              <w:top w:val="single" w:sz="4" w:space="0" w:color="000000"/>
              <w:left w:val="single" w:sz="4" w:space="0" w:color="000000"/>
              <w:bottom w:val="single" w:sz="12" w:space="0" w:color="000000"/>
              <w:right w:val="single" w:sz="4" w:space="0" w:color="000000"/>
            </w:tcBorders>
            <w:vAlign w:val="center"/>
          </w:tcPr>
          <w:p w:rsidR="006671D6" w:rsidRPr="006671D6" w:rsidRDefault="006671D6" w:rsidP="006671D6">
            <w:pPr>
              <w:widowControl/>
              <w:jc w:val="center"/>
              <w:textAlignment w:val="center"/>
              <w:rPr>
                <w:rFonts w:ascii="宋体" w:cs="Times New Roman"/>
                <w:color w:val="000000"/>
                <w:sz w:val="18"/>
                <w:szCs w:val="18"/>
              </w:rPr>
            </w:pPr>
            <w:r w:rsidRPr="006671D6">
              <w:rPr>
                <w:rFonts w:ascii="宋体" w:hAnsi="宋体" w:cs="宋体" w:hint="eastAsia"/>
                <w:color w:val="000000"/>
                <w:kern w:val="0"/>
                <w:sz w:val="18"/>
                <w:szCs w:val="18"/>
              </w:rPr>
              <w:t>公用经费合计</w:t>
            </w:r>
          </w:p>
        </w:tc>
        <w:tc>
          <w:tcPr>
            <w:tcW w:w="969" w:type="dxa"/>
            <w:tcBorders>
              <w:top w:val="single" w:sz="4" w:space="0" w:color="000000"/>
              <w:left w:val="single" w:sz="4" w:space="0" w:color="000000"/>
              <w:bottom w:val="single" w:sz="12" w:space="0" w:color="000000"/>
              <w:right w:val="single" w:sz="12" w:space="0" w:color="000000"/>
            </w:tcBorders>
            <w:vAlign w:val="center"/>
          </w:tcPr>
          <w:p w:rsidR="006671D6" w:rsidRPr="006671D6" w:rsidRDefault="00A73DA5" w:rsidP="006671D6">
            <w:pPr>
              <w:rPr>
                <w:rFonts w:ascii="宋体" w:cs="Times New Roman"/>
                <w:color w:val="000000"/>
                <w:sz w:val="18"/>
                <w:szCs w:val="18"/>
              </w:rPr>
            </w:pPr>
            <w:r>
              <w:rPr>
                <w:rFonts w:ascii="宋体" w:cs="Times New Roman" w:hint="eastAsia"/>
                <w:color w:val="000000"/>
                <w:sz w:val="18"/>
                <w:szCs w:val="18"/>
              </w:rPr>
              <w:t>4358.00</w:t>
            </w:r>
          </w:p>
        </w:tc>
      </w:tr>
      <w:tr w:rsidR="006671D6" w:rsidTr="002B40E6">
        <w:trPr>
          <w:trHeight w:hRule="exact" w:val="440"/>
          <w:jc w:val="center"/>
        </w:trPr>
        <w:tc>
          <w:tcPr>
            <w:tcW w:w="3358" w:type="dxa"/>
            <w:gridSpan w:val="2"/>
            <w:tcBorders>
              <w:top w:val="single" w:sz="4" w:space="0" w:color="000000"/>
              <w:left w:val="single" w:sz="12" w:space="0" w:color="000000"/>
              <w:bottom w:val="single" w:sz="12" w:space="0" w:color="000000"/>
              <w:right w:val="single" w:sz="4" w:space="0" w:color="000000"/>
            </w:tcBorders>
            <w:vAlign w:val="center"/>
          </w:tcPr>
          <w:p w:rsidR="006671D6" w:rsidRDefault="006671D6" w:rsidP="006671D6">
            <w:pPr>
              <w:widowControl/>
              <w:jc w:val="center"/>
              <w:textAlignment w:val="center"/>
              <w:rPr>
                <w:rFonts w:ascii="宋体" w:cs="Times New Roman"/>
                <w:color w:val="000000"/>
                <w:kern w:val="0"/>
                <w:sz w:val="17"/>
                <w:szCs w:val="17"/>
              </w:rPr>
            </w:pPr>
            <w:r>
              <w:rPr>
                <w:rFonts w:ascii="宋体" w:hAnsi="宋体" w:cs="宋体" w:hint="eastAsia"/>
                <w:color w:val="000000"/>
                <w:kern w:val="0"/>
                <w:sz w:val="17"/>
                <w:szCs w:val="17"/>
              </w:rPr>
              <w:t>合计</w:t>
            </w:r>
          </w:p>
        </w:tc>
        <w:tc>
          <w:tcPr>
            <w:tcW w:w="9377" w:type="dxa"/>
            <w:gridSpan w:val="8"/>
            <w:tcBorders>
              <w:top w:val="single" w:sz="4" w:space="0" w:color="000000"/>
              <w:left w:val="single" w:sz="4" w:space="0" w:color="000000"/>
              <w:bottom w:val="single" w:sz="12" w:space="0" w:color="000000"/>
              <w:right w:val="single" w:sz="12" w:space="0" w:color="000000"/>
            </w:tcBorders>
            <w:vAlign w:val="center"/>
          </w:tcPr>
          <w:p w:rsidR="006671D6" w:rsidRDefault="006671D6" w:rsidP="006671D6">
            <w:pPr>
              <w:rPr>
                <w:rFonts w:ascii="宋体" w:cs="Times New Roman"/>
                <w:color w:val="000000"/>
                <w:sz w:val="17"/>
                <w:szCs w:val="17"/>
              </w:rPr>
            </w:pPr>
          </w:p>
        </w:tc>
      </w:tr>
      <w:tr w:rsidR="006671D6">
        <w:trPr>
          <w:trHeight w:val="113"/>
          <w:jc w:val="center"/>
        </w:trPr>
        <w:tc>
          <w:tcPr>
            <w:tcW w:w="12735" w:type="dxa"/>
            <w:gridSpan w:val="10"/>
            <w:vAlign w:val="center"/>
          </w:tcPr>
          <w:p w:rsidR="006671D6" w:rsidRDefault="006671D6" w:rsidP="006671D6">
            <w:pPr>
              <w:widowControl/>
              <w:jc w:val="left"/>
              <w:textAlignment w:val="center"/>
              <w:rPr>
                <w:rFonts w:ascii="宋体" w:cs="Times New Roman"/>
                <w:color w:val="000000"/>
                <w:sz w:val="18"/>
                <w:szCs w:val="18"/>
              </w:rPr>
            </w:pPr>
            <w:r>
              <w:rPr>
                <w:rFonts w:ascii="宋体" w:hAnsi="宋体" w:cs="宋体" w:hint="eastAsia"/>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ascii="宋体" w:hAnsi="宋体" w:cs="宋体" w:hint="eastAsia"/>
                <w:color w:val="000000"/>
                <w:kern w:val="0"/>
                <w:sz w:val="18"/>
                <w:szCs w:val="18"/>
              </w:rPr>
              <w:t>表。</w:t>
            </w:r>
          </w:p>
        </w:tc>
      </w:tr>
    </w:tbl>
    <w:p w:rsidR="00947679" w:rsidRDefault="00947679">
      <w:pPr>
        <w:spacing w:line="400" w:lineRule="exact"/>
        <w:rPr>
          <w:rFonts w:cs="Times New Roman"/>
        </w:rPr>
      </w:pPr>
    </w:p>
    <w:p w:rsidR="00947679" w:rsidRDefault="00947679">
      <w:pPr>
        <w:spacing w:line="580" w:lineRule="exact"/>
        <w:rPr>
          <w:rFonts w:cs="Times New Roman"/>
        </w:rPr>
      </w:pPr>
    </w:p>
    <w:tbl>
      <w:tblPr>
        <w:tblW w:w="15199" w:type="dxa"/>
        <w:jc w:val="center"/>
        <w:tblLayout w:type="fixed"/>
        <w:tblLook w:val="04A0" w:firstRow="1" w:lastRow="0" w:firstColumn="1" w:lastColumn="0" w:noHBand="0" w:noVBand="1"/>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rsidR="00947679">
        <w:trPr>
          <w:trHeight w:val="1215"/>
          <w:jc w:val="center"/>
        </w:trPr>
        <w:tc>
          <w:tcPr>
            <w:tcW w:w="15199" w:type="dxa"/>
            <w:gridSpan w:val="31"/>
            <w:tcBorders>
              <w:top w:val="nil"/>
              <w:left w:val="nil"/>
              <w:bottom w:val="nil"/>
              <w:right w:val="nil"/>
            </w:tcBorders>
            <w:vAlign w:val="bottom"/>
          </w:tcPr>
          <w:p w:rsidR="00A73DA5" w:rsidRDefault="00A73DA5">
            <w:pPr>
              <w:widowControl/>
              <w:jc w:val="center"/>
              <w:rPr>
                <w:rFonts w:ascii="宋体" w:hAnsi="宋体" w:cs="宋体"/>
                <w:b/>
                <w:bCs/>
                <w:color w:val="000000"/>
                <w:kern w:val="0"/>
                <w:sz w:val="36"/>
                <w:szCs w:val="36"/>
              </w:rPr>
            </w:pPr>
          </w:p>
          <w:p w:rsidR="00A73DA5" w:rsidRDefault="00A73DA5">
            <w:pPr>
              <w:widowControl/>
              <w:jc w:val="center"/>
              <w:rPr>
                <w:rFonts w:ascii="宋体" w:hAnsi="宋体" w:cs="宋体"/>
                <w:b/>
                <w:bCs/>
                <w:color w:val="000000"/>
                <w:kern w:val="0"/>
                <w:sz w:val="36"/>
                <w:szCs w:val="36"/>
              </w:rPr>
            </w:pPr>
          </w:p>
          <w:p w:rsidR="00A73DA5" w:rsidRDefault="00A73DA5">
            <w:pPr>
              <w:widowControl/>
              <w:jc w:val="center"/>
              <w:rPr>
                <w:rFonts w:ascii="宋体" w:hAnsi="宋体" w:cs="宋体"/>
                <w:b/>
                <w:bCs/>
                <w:color w:val="000000"/>
                <w:kern w:val="0"/>
                <w:sz w:val="36"/>
                <w:szCs w:val="36"/>
              </w:rPr>
            </w:pPr>
          </w:p>
          <w:p w:rsidR="00A73DA5" w:rsidRDefault="00A73DA5">
            <w:pPr>
              <w:widowControl/>
              <w:jc w:val="center"/>
              <w:rPr>
                <w:rFonts w:ascii="宋体" w:hAnsi="宋体" w:cs="宋体"/>
                <w:b/>
                <w:bCs/>
                <w:color w:val="000000"/>
                <w:kern w:val="0"/>
                <w:sz w:val="36"/>
                <w:szCs w:val="36"/>
              </w:rPr>
            </w:pPr>
          </w:p>
          <w:p w:rsidR="00A73DA5" w:rsidRDefault="00A73DA5">
            <w:pPr>
              <w:widowControl/>
              <w:jc w:val="center"/>
              <w:rPr>
                <w:rFonts w:ascii="宋体" w:hAnsi="宋体" w:cs="宋体"/>
                <w:b/>
                <w:bCs/>
                <w:color w:val="000000"/>
                <w:kern w:val="0"/>
                <w:sz w:val="36"/>
                <w:szCs w:val="36"/>
              </w:rPr>
            </w:pPr>
          </w:p>
          <w:p w:rsidR="00947679" w:rsidRDefault="008A1501">
            <w:pPr>
              <w:widowControl/>
              <w:jc w:val="center"/>
              <w:rPr>
                <w:rFonts w:ascii="宋体" w:cs="宋体"/>
                <w:color w:val="000000"/>
                <w:kern w:val="0"/>
                <w:sz w:val="44"/>
                <w:szCs w:val="44"/>
              </w:rPr>
            </w:pPr>
            <w:r>
              <w:rPr>
                <w:rFonts w:ascii="宋体" w:hAnsi="宋体" w:cs="宋体" w:hint="eastAsia"/>
                <w:b/>
                <w:bCs/>
                <w:color w:val="000000"/>
                <w:kern w:val="0"/>
                <w:sz w:val="36"/>
                <w:szCs w:val="36"/>
              </w:rPr>
              <w:lastRenderedPageBreak/>
              <w:t>一般公共预算财政拨款“三公”经费支出决算表</w:t>
            </w:r>
          </w:p>
        </w:tc>
      </w:tr>
      <w:tr w:rsidR="00947679">
        <w:trPr>
          <w:trHeight w:val="300"/>
          <w:jc w:val="center"/>
        </w:trPr>
        <w:tc>
          <w:tcPr>
            <w:tcW w:w="1133" w:type="dxa"/>
            <w:gridSpan w:val="4"/>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公开</w:t>
            </w:r>
            <w:r>
              <w:rPr>
                <w:rFonts w:ascii="宋体" w:hAnsi="宋体" w:cs="宋体"/>
                <w:color w:val="000000"/>
                <w:kern w:val="0"/>
                <w:sz w:val="24"/>
                <w:szCs w:val="24"/>
              </w:rPr>
              <w:t>07</w:t>
            </w:r>
            <w:r>
              <w:rPr>
                <w:rFonts w:ascii="宋体" w:hAnsi="宋体" w:cs="宋体" w:hint="eastAsia"/>
                <w:color w:val="000000"/>
                <w:kern w:val="0"/>
                <w:sz w:val="24"/>
                <w:szCs w:val="24"/>
              </w:rPr>
              <w:t>表</w:t>
            </w:r>
          </w:p>
        </w:tc>
      </w:tr>
      <w:tr w:rsidR="00947679">
        <w:trPr>
          <w:trHeight w:val="300"/>
          <w:jc w:val="center"/>
        </w:trPr>
        <w:tc>
          <w:tcPr>
            <w:tcW w:w="2376" w:type="dxa"/>
            <w:gridSpan w:val="7"/>
            <w:tcBorders>
              <w:top w:val="nil"/>
              <w:left w:val="nil"/>
              <w:bottom w:val="nil"/>
              <w:right w:val="nil"/>
            </w:tcBorders>
            <w:vAlign w:val="bottom"/>
          </w:tcPr>
          <w:p w:rsidR="00947679" w:rsidRDefault="008A1501">
            <w:pPr>
              <w:widowControl/>
              <w:jc w:val="left"/>
              <w:rPr>
                <w:rFonts w:ascii="宋体" w:cs="宋体"/>
                <w:color w:val="000000"/>
                <w:kern w:val="0"/>
                <w:sz w:val="24"/>
                <w:szCs w:val="24"/>
              </w:rPr>
            </w:pPr>
            <w:r>
              <w:rPr>
                <w:rFonts w:ascii="宋体" w:hAnsi="宋体" w:cs="宋体" w:hint="eastAsia"/>
                <w:color w:val="000000"/>
                <w:kern w:val="0"/>
                <w:sz w:val="24"/>
                <w:szCs w:val="24"/>
              </w:rPr>
              <w:t>公开部门：</w:t>
            </w:r>
          </w:p>
        </w:tc>
        <w:tc>
          <w:tcPr>
            <w:tcW w:w="687"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rsidR="00947679" w:rsidRDefault="00947679">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金额单位：元</w:t>
            </w:r>
          </w:p>
        </w:tc>
      </w:tr>
      <w:tr w:rsidR="00947679">
        <w:trPr>
          <w:trHeight w:val="510"/>
          <w:jc w:val="center"/>
        </w:trPr>
        <w:tc>
          <w:tcPr>
            <w:tcW w:w="7699" w:type="dxa"/>
            <w:gridSpan w:val="17"/>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2019年度预算数</w:t>
            </w:r>
          </w:p>
        </w:tc>
        <w:tc>
          <w:tcPr>
            <w:tcW w:w="7500" w:type="dxa"/>
            <w:gridSpan w:val="14"/>
            <w:tcBorders>
              <w:top w:val="single" w:sz="4" w:space="0" w:color="auto"/>
              <w:left w:val="nil"/>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2019年度决算数</w:t>
            </w:r>
          </w:p>
        </w:tc>
      </w:tr>
      <w:tr w:rsidR="00947679">
        <w:trPr>
          <w:trHeight w:val="570"/>
          <w:jc w:val="center"/>
        </w:trPr>
        <w:tc>
          <w:tcPr>
            <w:tcW w:w="799" w:type="dxa"/>
            <w:gridSpan w:val="2"/>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合计</w:t>
            </w:r>
          </w:p>
        </w:tc>
        <w:tc>
          <w:tcPr>
            <w:tcW w:w="1152" w:type="dxa"/>
            <w:gridSpan w:val="4"/>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因公出国（境）费</w:t>
            </w:r>
          </w:p>
        </w:tc>
        <w:tc>
          <w:tcPr>
            <w:tcW w:w="4367" w:type="dxa"/>
            <w:gridSpan w:val="9"/>
            <w:tcBorders>
              <w:top w:val="single" w:sz="4" w:space="0" w:color="auto"/>
              <w:left w:val="nil"/>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公务用车购置及运行费</w:t>
            </w:r>
          </w:p>
        </w:tc>
        <w:tc>
          <w:tcPr>
            <w:tcW w:w="1381" w:type="dxa"/>
            <w:gridSpan w:val="2"/>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公务接待费</w:t>
            </w:r>
          </w:p>
        </w:tc>
        <w:tc>
          <w:tcPr>
            <w:tcW w:w="720" w:type="dxa"/>
            <w:gridSpan w:val="2"/>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合计</w:t>
            </w:r>
          </w:p>
        </w:tc>
        <w:tc>
          <w:tcPr>
            <w:tcW w:w="1104" w:type="dxa"/>
            <w:gridSpan w:val="3"/>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因公出国（境）费</w:t>
            </w:r>
          </w:p>
        </w:tc>
        <w:tc>
          <w:tcPr>
            <w:tcW w:w="4356" w:type="dxa"/>
            <w:gridSpan w:val="8"/>
            <w:tcBorders>
              <w:top w:val="single" w:sz="4" w:space="0" w:color="auto"/>
              <w:left w:val="nil"/>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公务用车购置及运行费</w:t>
            </w:r>
          </w:p>
        </w:tc>
        <w:tc>
          <w:tcPr>
            <w:tcW w:w="1320" w:type="dxa"/>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公务接待费</w:t>
            </w:r>
          </w:p>
        </w:tc>
      </w:tr>
      <w:tr w:rsidR="00947679">
        <w:trPr>
          <w:trHeight w:val="555"/>
          <w:jc w:val="center"/>
        </w:trPr>
        <w:tc>
          <w:tcPr>
            <w:tcW w:w="799" w:type="dxa"/>
            <w:gridSpan w:val="2"/>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152" w:type="dxa"/>
            <w:gridSpan w:val="4"/>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672" w:type="dxa"/>
            <w:gridSpan w:val="2"/>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小计</w:t>
            </w:r>
          </w:p>
        </w:tc>
        <w:tc>
          <w:tcPr>
            <w:tcW w:w="1824" w:type="dxa"/>
            <w:gridSpan w:val="4"/>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公务用车购置费</w:t>
            </w:r>
          </w:p>
        </w:tc>
        <w:tc>
          <w:tcPr>
            <w:tcW w:w="1871" w:type="dxa"/>
            <w:gridSpan w:val="3"/>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公务用车运行费</w:t>
            </w:r>
          </w:p>
        </w:tc>
        <w:tc>
          <w:tcPr>
            <w:tcW w:w="1381" w:type="dxa"/>
            <w:gridSpan w:val="2"/>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720" w:type="dxa"/>
            <w:gridSpan w:val="2"/>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104" w:type="dxa"/>
            <w:gridSpan w:val="3"/>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756" w:type="dxa"/>
            <w:gridSpan w:val="2"/>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小计</w:t>
            </w:r>
          </w:p>
        </w:tc>
        <w:tc>
          <w:tcPr>
            <w:tcW w:w="1776" w:type="dxa"/>
            <w:gridSpan w:val="3"/>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公务用车购置费</w:t>
            </w:r>
          </w:p>
        </w:tc>
        <w:tc>
          <w:tcPr>
            <w:tcW w:w="1824" w:type="dxa"/>
            <w:gridSpan w:val="3"/>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公务用车运行费</w:t>
            </w:r>
          </w:p>
        </w:tc>
        <w:tc>
          <w:tcPr>
            <w:tcW w:w="1320" w:type="dxa"/>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r>
      <w:tr w:rsidR="00947679">
        <w:trPr>
          <w:trHeight w:val="615"/>
          <w:jc w:val="center"/>
        </w:trPr>
        <w:tc>
          <w:tcPr>
            <w:tcW w:w="799" w:type="dxa"/>
            <w:gridSpan w:val="2"/>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rsidR="00947679">
        <w:trPr>
          <w:trHeight w:val="975"/>
          <w:jc w:val="center"/>
        </w:trPr>
        <w:tc>
          <w:tcPr>
            <w:tcW w:w="799" w:type="dxa"/>
            <w:gridSpan w:val="2"/>
            <w:tcBorders>
              <w:top w:val="nil"/>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152" w:type="dxa"/>
            <w:gridSpan w:val="4"/>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672" w:type="dxa"/>
            <w:gridSpan w:val="2"/>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824" w:type="dxa"/>
            <w:gridSpan w:val="4"/>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871" w:type="dxa"/>
            <w:gridSpan w:val="3"/>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381" w:type="dxa"/>
            <w:gridSpan w:val="2"/>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720" w:type="dxa"/>
            <w:gridSpan w:val="2"/>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104" w:type="dxa"/>
            <w:gridSpan w:val="3"/>
            <w:tcBorders>
              <w:top w:val="nil"/>
              <w:left w:val="nil"/>
              <w:bottom w:val="single" w:sz="4" w:space="0" w:color="auto"/>
              <w:right w:val="single" w:sz="4" w:space="0" w:color="auto"/>
            </w:tcBorders>
            <w:vAlign w:val="bottom"/>
          </w:tcPr>
          <w:p w:rsidR="00947679" w:rsidRDefault="008A1501">
            <w:pPr>
              <w:widowControl/>
              <w:jc w:val="left"/>
              <w:rPr>
                <w:rFonts w:ascii="Arial" w:hAnsi="Arial" w:cs="Arial"/>
                <w:color w:val="000000"/>
                <w:kern w:val="0"/>
                <w:sz w:val="20"/>
                <w:szCs w:val="20"/>
              </w:rPr>
            </w:pPr>
            <w:r>
              <w:rPr>
                <w:rFonts w:ascii="Arial" w:hAnsi="Arial" w:cs="宋体" w:hint="eastAsia"/>
                <w:color w:val="000000"/>
                <w:kern w:val="0"/>
                <w:sz w:val="20"/>
                <w:szCs w:val="20"/>
              </w:rPr>
              <w:t xml:space="preserve">　</w:t>
            </w:r>
          </w:p>
        </w:tc>
        <w:tc>
          <w:tcPr>
            <w:tcW w:w="756" w:type="dxa"/>
            <w:gridSpan w:val="2"/>
            <w:tcBorders>
              <w:top w:val="nil"/>
              <w:left w:val="nil"/>
              <w:bottom w:val="single" w:sz="4" w:space="0" w:color="auto"/>
              <w:right w:val="single" w:sz="4" w:space="0" w:color="auto"/>
            </w:tcBorders>
            <w:vAlign w:val="bottom"/>
          </w:tcPr>
          <w:p w:rsidR="00947679" w:rsidRDefault="008A1501">
            <w:pPr>
              <w:widowControl/>
              <w:jc w:val="left"/>
              <w:rPr>
                <w:rFonts w:ascii="Arial" w:hAnsi="Arial" w:cs="Arial"/>
                <w:color w:val="000000"/>
                <w:kern w:val="0"/>
                <w:sz w:val="20"/>
                <w:szCs w:val="20"/>
              </w:rPr>
            </w:pPr>
            <w:r>
              <w:rPr>
                <w:rFonts w:ascii="Arial" w:hAnsi="Arial" w:cs="宋体" w:hint="eastAsia"/>
                <w:color w:val="000000"/>
                <w:kern w:val="0"/>
                <w:sz w:val="20"/>
                <w:szCs w:val="20"/>
              </w:rPr>
              <w:t xml:space="preserve">　</w:t>
            </w:r>
          </w:p>
        </w:tc>
        <w:tc>
          <w:tcPr>
            <w:tcW w:w="1776" w:type="dxa"/>
            <w:gridSpan w:val="3"/>
            <w:tcBorders>
              <w:top w:val="nil"/>
              <w:left w:val="nil"/>
              <w:bottom w:val="single" w:sz="4" w:space="0" w:color="auto"/>
              <w:right w:val="single" w:sz="4" w:space="0" w:color="auto"/>
            </w:tcBorders>
            <w:vAlign w:val="bottom"/>
          </w:tcPr>
          <w:p w:rsidR="00947679" w:rsidRDefault="008A1501">
            <w:pPr>
              <w:widowControl/>
              <w:jc w:val="left"/>
              <w:rPr>
                <w:rFonts w:ascii="Arial" w:hAnsi="Arial" w:cs="Arial"/>
                <w:color w:val="000000"/>
                <w:kern w:val="0"/>
                <w:sz w:val="20"/>
                <w:szCs w:val="20"/>
              </w:rPr>
            </w:pPr>
            <w:r>
              <w:rPr>
                <w:rFonts w:ascii="Arial" w:hAnsi="Arial" w:cs="宋体" w:hint="eastAsia"/>
                <w:color w:val="000000"/>
                <w:kern w:val="0"/>
                <w:sz w:val="20"/>
                <w:szCs w:val="20"/>
              </w:rPr>
              <w:t xml:space="preserve">　</w:t>
            </w:r>
          </w:p>
        </w:tc>
        <w:tc>
          <w:tcPr>
            <w:tcW w:w="1824" w:type="dxa"/>
            <w:gridSpan w:val="3"/>
            <w:tcBorders>
              <w:top w:val="nil"/>
              <w:left w:val="nil"/>
              <w:bottom w:val="single" w:sz="4" w:space="0" w:color="auto"/>
              <w:right w:val="single" w:sz="4" w:space="0" w:color="auto"/>
            </w:tcBorders>
            <w:vAlign w:val="bottom"/>
          </w:tcPr>
          <w:p w:rsidR="00947679" w:rsidRDefault="008A1501">
            <w:pPr>
              <w:widowControl/>
              <w:jc w:val="left"/>
              <w:rPr>
                <w:rFonts w:ascii="Arial" w:hAnsi="Arial" w:cs="Arial"/>
                <w:color w:val="000000"/>
                <w:kern w:val="0"/>
                <w:sz w:val="20"/>
                <w:szCs w:val="20"/>
              </w:rPr>
            </w:pPr>
            <w:r>
              <w:rPr>
                <w:rFonts w:ascii="Arial" w:hAnsi="Arial" w:cs="宋体" w:hint="eastAsia"/>
                <w:color w:val="000000"/>
                <w:kern w:val="0"/>
                <w:sz w:val="20"/>
                <w:szCs w:val="20"/>
              </w:rPr>
              <w:t xml:space="preserve">　</w:t>
            </w:r>
          </w:p>
        </w:tc>
        <w:tc>
          <w:tcPr>
            <w:tcW w:w="1320" w:type="dxa"/>
            <w:tcBorders>
              <w:top w:val="nil"/>
              <w:left w:val="nil"/>
              <w:bottom w:val="single" w:sz="4" w:space="0" w:color="auto"/>
              <w:right w:val="single" w:sz="4" w:space="0" w:color="auto"/>
            </w:tcBorders>
            <w:vAlign w:val="bottom"/>
          </w:tcPr>
          <w:p w:rsidR="00947679" w:rsidRDefault="008A1501">
            <w:pPr>
              <w:widowControl/>
              <w:jc w:val="left"/>
              <w:rPr>
                <w:rFonts w:ascii="Arial" w:hAnsi="Arial" w:cs="Arial"/>
                <w:color w:val="000000"/>
                <w:kern w:val="0"/>
                <w:sz w:val="20"/>
                <w:szCs w:val="20"/>
              </w:rPr>
            </w:pPr>
            <w:r>
              <w:rPr>
                <w:rFonts w:ascii="Arial" w:hAnsi="Arial" w:cs="宋体" w:hint="eastAsia"/>
                <w:color w:val="000000"/>
                <w:kern w:val="0"/>
                <w:sz w:val="20"/>
                <w:szCs w:val="20"/>
              </w:rPr>
              <w:t xml:space="preserve">　</w:t>
            </w:r>
          </w:p>
        </w:tc>
      </w:tr>
      <w:tr w:rsidR="00947679">
        <w:trPr>
          <w:trHeight w:val="308"/>
          <w:jc w:val="center"/>
        </w:trPr>
        <w:tc>
          <w:tcPr>
            <w:tcW w:w="15199" w:type="dxa"/>
            <w:gridSpan w:val="31"/>
            <w:tcBorders>
              <w:top w:val="single" w:sz="4" w:space="0" w:color="auto"/>
              <w:left w:val="nil"/>
              <w:bottom w:val="nil"/>
              <w:right w:val="nil"/>
            </w:tcBorders>
            <w:vAlign w:val="bottom"/>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注：2019年度预算数为“三公”经费年初预算数，决算数是包括当年财政拨款预算和以前年度结转结余资金安排的实际支出，数据取自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ascii="宋体" w:hAnsi="宋体" w:cs="宋体" w:hint="eastAsia"/>
                <w:color w:val="000000"/>
                <w:kern w:val="0"/>
                <w:sz w:val="22"/>
                <w:szCs w:val="22"/>
              </w:rPr>
              <w:t>表。</w:t>
            </w:r>
          </w:p>
        </w:tc>
      </w:tr>
      <w:tr w:rsidR="00947679">
        <w:trPr>
          <w:gridAfter w:val="3"/>
          <w:wAfter w:w="2399" w:type="dxa"/>
          <w:trHeight w:val="642"/>
          <w:jc w:val="center"/>
        </w:trPr>
        <w:tc>
          <w:tcPr>
            <w:tcW w:w="12800" w:type="dxa"/>
            <w:gridSpan w:val="28"/>
            <w:vMerge w:val="restart"/>
            <w:tcBorders>
              <w:top w:val="nil"/>
              <w:left w:val="nil"/>
              <w:bottom w:val="nil"/>
              <w:right w:val="nil"/>
            </w:tcBorders>
            <w:vAlign w:val="bottom"/>
          </w:tcPr>
          <w:p w:rsidR="00947679" w:rsidRDefault="008A1501">
            <w:pPr>
              <w:widowControl/>
              <w:jc w:val="center"/>
              <w:rPr>
                <w:rFonts w:ascii="宋体" w:cs="宋体"/>
                <w:b/>
                <w:bCs/>
                <w:color w:val="000000"/>
                <w:kern w:val="0"/>
                <w:sz w:val="36"/>
                <w:szCs w:val="36"/>
              </w:rPr>
            </w:pPr>
            <w:r>
              <w:rPr>
                <w:rFonts w:ascii="宋体" w:cs="宋体"/>
                <w:b/>
                <w:bCs/>
                <w:color w:val="000000"/>
                <w:kern w:val="0"/>
                <w:sz w:val="36"/>
                <w:szCs w:val="36"/>
              </w:rPr>
              <w:br w:type="page"/>
            </w:r>
          </w:p>
          <w:p w:rsidR="00947679" w:rsidRDefault="00947679">
            <w:pPr>
              <w:widowControl/>
              <w:jc w:val="center"/>
              <w:rPr>
                <w:rFonts w:ascii="宋体" w:cs="宋体"/>
                <w:b/>
                <w:bCs/>
                <w:color w:val="000000"/>
                <w:kern w:val="0"/>
                <w:sz w:val="36"/>
                <w:szCs w:val="36"/>
              </w:rPr>
            </w:pPr>
          </w:p>
          <w:p w:rsidR="00947679" w:rsidRDefault="00947679">
            <w:pPr>
              <w:widowControl/>
              <w:jc w:val="center"/>
              <w:rPr>
                <w:rFonts w:ascii="宋体" w:cs="宋体"/>
                <w:b/>
                <w:bCs/>
                <w:color w:val="000000"/>
                <w:kern w:val="0"/>
                <w:sz w:val="36"/>
                <w:szCs w:val="36"/>
              </w:rPr>
            </w:pPr>
          </w:p>
          <w:p w:rsidR="00947679" w:rsidRDefault="00947679">
            <w:pPr>
              <w:widowControl/>
              <w:jc w:val="center"/>
              <w:rPr>
                <w:rFonts w:ascii="宋体" w:cs="宋体"/>
                <w:b/>
                <w:bCs/>
                <w:color w:val="000000"/>
                <w:kern w:val="0"/>
                <w:sz w:val="36"/>
                <w:szCs w:val="36"/>
              </w:rPr>
            </w:pPr>
          </w:p>
          <w:p w:rsidR="00947679" w:rsidRDefault="00947679">
            <w:pPr>
              <w:widowControl/>
              <w:jc w:val="center"/>
              <w:rPr>
                <w:rFonts w:ascii="宋体" w:cs="宋体"/>
                <w:b/>
                <w:bCs/>
                <w:color w:val="000000"/>
                <w:kern w:val="0"/>
                <w:sz w:val="36"/>
                <w:szCs w:val="36"/>
              </w:rPr>
            </w:pPr>
          </w:p>
          <w:p w:rsidR="00947679" w:rsidRDefault="00947679">
            <w:pPr>
              <w:widowControl/>
              <w:jc w:val="center"/>
              <w:rPr>
                <w:rFonts w:ascii="宋体" w:cs="宋体"/>
                <w:b/>
                <w:bCs/>
                <w:color w:val="000000"/>
                <w:kern w:val="0"/>
                <w:sz w:val="36"/>
                <w:szCs w:val="36"/>
              </w:rPr>
            </w:pPr>
          </w:p>
          <w:p w:rsidR="00947679" w:rsidRDefault="00947679">
            <w:pPr>
              <w:widowControl/>
              <w:jc w:val="center"/>
              <w:rPr>
                <w:rFonts w:ascii="宋体" w:cs="宋体"/>
                <w:b/>
                <w:bCs/>
                <w:color w:val="000000"/>
                <w:kern w:val="0"/>
                <w:sz w:val="36"/>
                <w:szCs w:val="36"/>
              </w:rPr>
            </w:pPr>
          </w:p>
          <w:p w:rsidR="00947679" w:rsidRDefault="00947679">
            <w:pPr>
              <w:widowControl/>
              <w:jc w:val="center"/>
              <w:rPr>
                <w:rFonts w:ascii="宋体" w:cs="宋体"/>
                <w:b/>
                <w:bCs/>
                <w:color w:val="000000"/>
                <w:kern w:val="0"/>
                <w:sz w:val="36"/>
                <w:szCs w:val="36"/>
              </w:rPr>
            </w:pPr>
          </w:p>
          <w:p w:rsidR="00947679" w:rsidRDefault="00947679">
            <w:pPr>
              <w:widowControl/>
              <w:jc w:val="center"/>
              <w:rPr>
                <w:rFonts w:ascii="宋体" w:cs="宋体"/>
                <w:b/>
                <w:bCs/>
                <w:color w:val="000000"/>
                <w:kern w:val="0"/>
                <w:sz w:val="36"/>
                <w:szCs w:val="36"/>
              </w:rPr>
            </w:pPr>
          </w:p>
          <w:p w:rsidR="00947679" w:rsidRDefault="008A1501">
            <w:pPr>
              <w:widowControl/>
              <w:jc w:val="center"/>
              <w:rPr>
                <w:rFonts w:ascii="宋体" w:cs="宋体"/>
                <w:color w:val="000000"/>
                <w:kern w:val="0"/>
                <w:sz w:val="36"/>
                <w:szCs w:val="36"/>
              </w:rPr>
            </w:pPr>
            <w:r>
              <w:rPr>
                <w:rFonts w:ascii="宋体" w:hAnsi="宋体" w:cs="宋体" w:hint="eastAsia"/>
                <w:b/>
                <w:bCs/>
                <w:color w:val="000000"/>
                <w:kern w:val="0"/>
                <w:sz w:val="36"/>
                <w:szCs w:val="36"/>
              </w:rPr>
              <w:t>政府性基金预算财政拨款收入支出决算表</w:t>
            </w:r>
          </w:p>
        </w:tc>
      </w:tr>
      <w:tr w:rsidR="00947679">
        <w:trPr>
          <w:gridAfter w:val="3"/>
          <w:wAfter w:w="2399" w:type="dxa"/>
          <w:trHeight w:val="642"/>
          <w:jc w:val="center"/>
        </w:trPr>
        <w:tc>
          <w:tcPr>
            <w:tcW w:w="12800" w:type="dxa"/>
            <w:gridSpan w:val="28"/>
            <w:vMerge/>
            <w:tcBorders>
              <w:top w:val="nil"/>
              <w:left w:val="nil"/>
              <w:bottom w:val="nil"/>
              <w:right w:val="nil"/>
            </w:tcBorders>
            <w:vAlign w:val="center"/>
          </w:tcPr>
          <w:p w:rsidR="00947679" w:rsidRDefault="00947679">
            <w:pPr>
              <w:widowControl/>
              <w:jc w:val="left"/>
              <w:rPr>
                <w:rFonts w:ascii="宋体" w:cs="宋体"/>
                <w:color w:val="000000"/>
                <w:kern w:val="0"/>
                <w:sz w:val="36"/>
                <w:szCs w:val="36"/>
              </w:rPr>
            </w:pPr>
          </w:p>
        </w:tc>
      </w:tr>
      <w:tr w:rsidR="00947679">
        <w:trPr>
          <w:gridAfter w:val="3"/>
          <w:wAfter w:w="2399" w:type="dxa"/>
          <w:trHeight w:val="375"/>
          <w:jc w:val="center"/>
        </w:trPr>
        <w:tc>
          <w:tcPr>
            <w:tcW w:w="420" w:type="dxa"/>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rsidR="00947679" w:rsidRDefault="00947679">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ascii="宋体" w:hAnsi="宋体" w:cs="宋体" w:hint="eastAsia"/>
                <w:color w:val="000000"/>
                <w:kern w:val="0"/>
                <w:sz w:val="24"/>
                <w:szCs w:val="24"/>
              </w:rPr>
              <w:t>公开</w:t>
            </w:r>
            <w:r>
              <w:rPr>
                <w:rFonts w:ascii="宋体" w:hAnsi="宋体" w:cs="宋体"/>
                <w:color w:val="000000"/>
                <w:kern w:val="0"/>
                <w:sz w:val="24"/>
                <w:szCs w:val="24"/>
              </w:rPr>
              <w:t>08</w:t>
            </w:r>
            <w:r>
              <w:rPr>
                <w:rFonts w:ascii="宋体" w:hAnsi="宋体" w:cs="宋体" w:hint="eastAsia"/>
                <w:color w:val="000000"/>
                <w:kern w:val="0"/>
                <w:sz w:val="24"/>
                <w:szCs w:val="24"/>
              </w:rPr>
              <w:t>表</w:t>
            </w:r>
          </w:p>
        </w:tc>
      </w:tr>
      <w:tr w:rsidR="00947679">
        <w:trPr>
          <w:gridAfter w:val="3"/>
          <w:wAfter w:w="2399" w:type="dxa"/>
          <w:trHeight w:val="300"/>
          <w:jc w:val="center"/>
        </w:trPr>
        <w:tc>
          <w:tcPr>
            <w:tcW w:w="2891" w:type="dxa"/>
            <w:gridSpan w:val="9"/>
            <w:tcBorders>
              <w:top w:val="nil"/>
              <w:left w:val="nil"/>
              <w:bottom w:val="nil"/>
              <w:right w:val="nil"/>
            </w:tcBorders>
            <w:vAlign w:val="bottom"/>
          </w:tcPr>
          <w:p w:rsidR="00947679" w:rsidRDefault="008A1501">
            <w:pPr>
              <w:widowControl/>
              <w:jc w:val="left"/>
              <w:rPr>
                <w:rFonts w:ascii="宋体" w:cs="宋体"/>
                <w:color w:val="000000"/>
                <w:kern w:val="0"/>
                <w:sz w:val="24"/>
                <w:szCs w:val="24"/>
              </w:rPr>
            </w:pPr>
            <w:r>
              <w:rPr>
                <w:rFonts w:ascii="宋体" w:hAnsi="宋体" w:cs="宋体" w:hint="eastAsia"/>
                <w:color w:val="000000"/>
                <w:kern w:val="0"/>
                <w:sz w:val="24"/>
                <w:szCs w:val="24"/>
              </w:rPr>
              <w:t>公开部门：</w:t>
            </w:r>
          </w:p>
        </w:tc>
        <w:tc>
          <w:tcPr>
            <w:tcW w:w="1521"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21" w:type="dxa"/>
            <w:gridSpan w:val="2"/>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rsidR="00947679" w:rsidRDefault="00947679">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rsidR="00947679" w:rsidRDefault="008A1501">
            <w:pPr>
              <w:widowControl/>
              <w:jc w:val="right"/>
              <w:rPr>
                <w:rFonts w:ascii="宋体" w:cs="宋体"/>
                <w:color w:val="000000"/>
                <w:kern w:val="0"/>
                <w:sz w:val="24"/>
                <w:szCs w:val="24"/>
              </w:rPr>
            </w:pPr>
            <w:r>
              <w:rPr>
                <w:rFonts w:ascii="宋体" w:hAnsi="宋体" w:cs="宋体" w:hint="eastAsia"/>
                <w:color w:val="000000"/>
                <w:kern w:val="0"/>
                <w:sz w:val="24"/>
                <w:szCs w:val="24"/>
              </w:rPr>
              <w:t>金额单位：元</w:t>
            </w:r>
          </w:p>
        </w:tc>
      </w:tr>
      <w:tr w:rsidR="00947679">
        <w:trPr>
          <w:gridAfter w:val="3"/>
          <w:wAfter w:w="2399" w:type="dxa"/>
          <w:trHeight w:val="308"/>
          <w:jc w:val="center"/>
        </w:trPr>
        <w:tc>
          <w:tcPr>
            <w:tcW w:w="2891" w:type="dxa"/>
            <w:gridSpan w:val="9"/>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项目</w:t>
            </w:r>
          </w:p>
        </w:tc>
        <w:tc>
          <w:tcPr>
            <w:tcW w:w="1521" w:type="dxa"/>
            <w:gridSpan w:val="2"/>
            <w:vMerge w:val="restart"/>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年初结转和结余</w:t>
            </w:r>
          </w:p>
        </w:tc>
        <w:tc>
          <w:tcPr>
            <w:tcW w:w="1521" w:type="dxa"/>
            <w:gridSpan w:val="3"/>
            <w:vMerge w:val="restart"/>
            <w:tcBorders>
              <w:top w:val="single" w:sz="4" w:space="0" w:color="auto"/>
              <w:left w:val="single" w:sz="4" w:space="0" w:color="auto"/>
              <w:bottom w:val="single" w:sz="4" w:space="0" w:color="000000"/>
              <w:right w:val="nil"/>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本年收入</w:t>
            </w:r>
          </w:p>
        </w:tc>
        <w:tc>
          <w:tcPr>
            <w:tcW w:w="4563" w:type="dxa"/>
            <w:gridSpan w:val="11"/>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本年支出</w:t>
            </w:r>
          </w:p>
        </w:tc>
        <w:tc>
          <w:tcPr>
            <w:tcW w:w="2304" w:type="dxa"/>
            <w:gridSpan w:val="3"/>
            <w:vMerge w:val="restart"/>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年末结转和结余</w:t>
            </w:r>
          </w:p>
        </w:tc>
      </w:tr>
      <w:tr w:rsidR="00947679">
        <w:trPr>
          <w:gridAfter w:val="3"/>
          <w:wAfter w:w="2399" w:type="dxa"/>
          <w:trHeight w:val="321"/>
          <w:jc w:val="center"/>
        </w:trPr>
        <w:tc>
          <w:tcPr>
            <w:tcW w:w="1355" w:type="dxa"/>
            <w:gridSpan w:val="5"/>
            <w:vMerge w:val="restart"/>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功能分类科目编码</w:t>
            </w:r>
          </w:p>
        </w:tc>
        <w:tc>
          <w:tcPr>
            <w:tcW w:w="1536" w:type="dxa"/>
            <w:gridSpan w:val="4"/>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科目名称</w:t>
            </w:r>
          </w:p>
        </w:tc>
        <w:tc>
          <w:tcPr>
            <w:tcW w:w="1521" w:type="dxa"/>
            <w:gridSpan w:val="2"/>
            <w:vMerge/>
            <w:tcBorders>
              <w:top w:val="single" w:sz="4" w:space="0" w:color="auto"/>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3"/>
            <w:vMerge/>
            <w:tcBorders>
              <w:top w:val="single" w:sz="4" w:space="0" w:color="auto"/>
              <w:left w:val="single" w:sz="4" w:space="0" w:color="auto"/>
              <w:bottom w:val="single" w:sz="4" w:space="0" w:color="000000"/>
              <w:right w:val="nil"/>
            </w:tcBorders>
            <w:vAlign w:val="center"/>
          </w:tcPr>
          <w:p w:rsidR="00947679" w:rsidRDefault="00947679">
            <w:pPr>
              <w:widowControl/>
              <w:jc w:val="left"/>
              <w:rPr>
                <w:rFonts w:ascii="宋体" w:cs="宋体"/>
                <w:color w:val="000000"/>
                <w:kern w:val="0"/>
                <w:sz w:val="22"/>
                <w:szCs w:val="22"/>
              </w:rPr>
            </w:pPr>
          </w:p>
        </w:tc>
        <w:tc>
          <w:tcPr>
            <w:tcW w:w="1521" w:type="dxa"/>
            <w:gridSpan w:val="2"/>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小计</w:t>
            </w:r>
          </w:p>
        </w:tc>
        <w:tc>
          <w:tcPr>
            <w:tcW w:w="1521" w:type="dxa"/>
            <w:gridSpan w:val="4"/>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基本支出</w:t>
            </w:r>
          </w:p>
        </w:tc>
        <w:tc>
          <w:tcPr>
            <w:tcW w:w="1521" w:type="dxa"/>
            <w:gridSpan w:val="5"/>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项目支出</w:t>
            </w:r>
          </w:p>
        </w:tc>
        <w:tc>
          <w:tcPr>
            <w:tcW w:w="2304" w:type="dxa"/>
            <w:gridSpan w:val="3"/>
            <w:vMerge/>
            <w:tcBorders>
              <w:top w:val="single" w:sz="4" w:space="0" w:color="auto"/>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r>
      <w:tr w:rsidR="00947679">
        <w:trPr>
          <w:gridAfter w:val="3"/>
          <w:wAfter w:w="2399" w:type="dxa"/>
          <w:trHeight w:val="321"/>
          <w:jc w:val="center"/>
        </w:trPr>
        <w:tc>
          <w:tcPr>
            <w:tcW w:w="1355" w:type="dxa"/>
            <w:gridSpan w:val="5"/>
            <w:vMerge/>
            <w:tcBorders>
              <w:top w:val="single" w:sz="4" w:space="0" w:color="auto"/>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36" w:type="dxa"/>
            <w:gridSpan w:val="4"/>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2"/>
            <w:vMerge/>
            <w:tcBorders>
              <w:top w:val="single" w:sz="4" w:space="0" w:color="auto"/>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3"/>
            <w:vMerge/>
            <w:tcBorders>
              <w:top w:val="single" w:sz="4" w:space="0" w:color="auto"/>
              <w:left w:val="single" w:sz="4" w:space="0" w:color="auto"/>
              <w:bottom w:val="single" w:sz="4" w:space="0" w:color="000000"/>
              <w:right w:val="nil"/>
            </w:tcBorders>
            <w:vAlign w:val="center"/>
          </w:tcPr>
          <w:p w:rsidR="00947679" w:rsidRDefault="00947679">
            <w:pPr>
              <w:widowControl/>
              <w:jc w:val="left"/>
              <w:rPr>
                <w:rFonts w:ascii="宋体" w:cs="宋体"/>
                <w:color w:val="000000"/>
                <w:kern w:val="0"/>
                <w:sz w:val="22"/>
                <w:szCs w:val="22"/>
              </w:rPr>
            </w:pPr>
          </w:p>
        </w:tc>
        <w:tc>
          <w:tcPr>
            <w:tcW w:w="1521" w:type="dxa"/>
            <w:gridSpan w:val="2"/>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4"/>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5"/>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2304" w:type="dxa"/>
            <w:gridSpan w:val="3"/>
            <w:vMerge/>
            <w:tcBorders>
              <w:top w:val="single" w:sz="4" w:space="0" w:color="auto"/>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r>
      <w:tr w:rsidR="00947679">
        <w:trPr>
          <w:gridAfter w:val="3"/>
          <w:wAfter w:w="2399" w:type="dxa"/>
          <w:trHeight w:val="321"/>
          <w:jc w:val="center"/>
        </w:trPr>
        <w:tc>
          <w:tcPr>
            <w:tcW w:w="1355" w:type="dxa"/>
            <w:gridSpan w:val="5"/>
            <w:vMerge/>
            <w:tcBorders>
              <w:top w:val="single" w:sz="4" w:space="0" w:color="auto"/>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36" w:type="dxa"/>
            <w:gridSpan w:val="4"/>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2"/>
            <w:vMerge/>
            <w:tcBorders>
              <w:top w:val="single" w:sz="4" w:space="0" w:color="auto"/>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3"/>
            <w:vMerge/>
            <w:tcBorders>
              <w:top w:val="single" w:sz="4" w:space="0" w:color="auto"/>
              <w:left w:val="single" w:sz="4" w:space="0" w:color="auto"/>
              <w:bottom w:val="single" w:sz="4" w:space="0" w:color="000000"/>
              <w:right w:val="nil"/>
            </w:tcBorders>
            <w:vAlign w:val="center"/>
          </w:tcPr>
          <w:p w:rsidR="00947679" w:rsidRDefault="00947679">
            <w:pPr>
              <w:widowControl/>
              <w:jc w:val="left"/>
              <w:rPr>
                <w:rFonts w:ascii="宋体" w:cs="宋体"/>
                <w:color w:val="000000"/>
                <w:kern w:val="0"/>
                <w:sz w:val="22"/>
                <w:szCs w:val="22"/>
              </w:rPr>
            </w:pPr>
          </w:p>
        </w:tc>
        <w:tc>
          <w:tcPr>
            <w:tcW w:w="1521" w:type="dxa"/>
            <w:gridSpan w:val="2"/>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4"/>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21" w:type="dxa"/>
            <w:gridSpan w:val="5"/>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2304" w:type="dxa"/>
            <w:gridSpan w:val="3"/>
            <w:vMerge/>
            <w:tcBorders>
              <w:top w:val="single" w:sz="4" w:space="0" w:color="auto"/>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r>
      <w:tr w:rsidR="00947679">
        <w:trPr>
          <w:gridAfter w:val="3"/>
          <w:wAfter w:w="2399" w:type="dxa"/>
          <w:trHeight w:val="308"/>
          <w:jc w:val="center"/>
        </w:trPr>
        <w:tc>
          <w:tcPr>
            <w:tcW w:w="420" w:type="dxa"/>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0"/>
                <w:szCs w:val="20"/>
              </w:rPr>
            </w:pPr>
            <w:r>
              <w:rPr>
                <w:rFonts w:ascii="宋体" w:hAnsi="宋体" w:cs="宋体" w:hint="eastAsia"/>
                <w:color w:val="000000"/>
                <w:kern w:val="0"/>
                <w:sz w:val="20"/>
                <w:szCs w:val="20"/>
              </w:rPr>
              <w:t>类</w:t>
            </w:r>
          </w:p>
        </w:tc>
        <w:tc>
          <w:tcPr>
            <w:tcW w:w="420" w:type="dxa"/>
            <w:gridSpan w:val="2"/>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0"/>
                <w:szCs w:val="20"/>
              </w:rPr>
            </w:pPr>
            <w:r>
              <w:rPr>
                <w:rFonts w:ascii="宋体" w:hAnsi="宋体" w:cs="宋体" w:hint="eastAsia"/>
                <w:color w:val="000000"/>
                <w:kern w:val="0"/>
                <w:sz w:val="20"/>
                <w:szCs w:val="20"/>
              </w:rPr>
              <w:t>款</w:t>
            </w:r>
          </w:p>
        </w:tc>
        <w:tc>
          <w:tcPr>
            <w:tcW w:w="515" w:type="dxa"/>
            <w:gridSpan w:val="2"/>
            <w:vMerge w:val="restart"/>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项</w:t>
            </w:r>
          </w:p>
        </w:tc>
        <w:tc>
          <w:tcPr>
            <w:tcW w:w="1536" w:type="dxa"/>
            <w:gridSpan w:val="4"/>
            <w:tcBorders>
              <w:top w:val="nil"/>
              <w:left w:val="nil"/>
              <w:bottom w:val="single" w:sz="4" w:space="0" w:color="auto"/>
              <w:right w:val="nil"/>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栏次</w:t>
            </w:r>
          </w:p>
        </w:tc>
        <w:tc>
          <w:tcPr>
            <w:tcW w:w="1521" w:type="dxa"/>
            <w:gridSpan w:val="2"/>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sz="4" w:space="0" w:color="auto"/>
              <w:right w:val="single" w:sz="4" w:space="0" w:color="auto"/>
            </w:tcBorders>
            <w:vAlign w:val="center"/>
          </w:tcPr>
          <w:p w:rsidR="00947679" w:rsidRDefault="008A1501">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rsidR="00947679">
        <w:trPr>
          <w:gridAfter w:val="3"/>
          <w:wAfter w:w="2399" w:type="dxa"/>
          <w:trHeight w:val="308"/>
          <w:jc w:val="center"/>
        </w:trPr>
        <w:tc>
          <w:tcPr>
            <w:tcW w:w="420" w:type="dxa"/>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0"/>
                <w:szCs w:val="20"/>
              </w:rPr>
            </w:pPr>
          </w:p>
        </w:tc>
        <w:tc>
          <w:tcPr>
            <w:tcW w:w="420" w:type="dxa"/>
            <w:gridSpan w:val="2"/>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0"/>
                <w:szCs w:val="20"/>
              </w:rPr>
            </w:pPr>
          </w:p>
        </w:tc>
        <w:tc>
          <w:tcPr>
            <w:tcW w:w="515" w:type="dxa"/>
            <w:gridSpan w:val="2"/>
            <w:vMerge/>
            <w:tcBorders>
              <w:top w:val="nil"/>
              <w:left w:val="single" w:sz="4" w:space="0" w:color="auto"/>
              <w:bottom w:val="single" w:sz="4" w:space="0" w:color="auto"/>
              <w:right w:val="single" w:sz="4" w:space="0" w:color="auto"/>
            </w:tcBorders>
            <w:vAlign w:val="center"/>
          </w:tcPr>
          <w:p w:rsidR="00947679" w:rsidRDefault="00947679">
            <w:pPr>
              <w:widowControl/>
              <w:jc w:val="left"/>
              <w:rPr>
                <w:rFonts w:ascii="宋体" w:cs="宋体"/>
                <w:color w:val="000000"/>
                <w:kern w:val="0"/>
                <w:sz w:val="22"/>
                <w:szCs w:val="22"/>
              </w:rPr>
            </w:pPr>
          </w:p>
        </w:tc>
        <w:tc>
          <w:tcPr>
            <w:tcW w:w="1536" w:type="dxa"/>
            <w:gridSpan w:val="4"/>
            <w:tcBorders>
              <w:top w:val="nil"/>
              <w:left w:val="nil"/>
              <w:bottom w:val="single" w:sz="4" w:space="0" w:color="auto"/>
              <w:right w:val="nil"/>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合计</w:t>
            </w:r>
          </w:p>
        </w:tc>
        <w:tc>
          <w:tcPr>
            <w:tcW w:w="1521" w:type="dxa"/>
            <w:gridSpan w:val="2"/>
            <w:tcBorders>
              <w:top w:val="nil"/>
              <w:left w:val="single" w:sz="4" w:space="0" w:color="auto"/>
              <w:bottom w:val="single" w:sz="4" w:space="0" w:color="auto"/>
              <w:right w:val="single" w:sz="4" w:space="0" w:color="auto"/>
            </w:tcBorders>
            <w:vAlign w:val="center"/>
          </w:tcPr>
          <w:p w:rsidR="00947679" w:rsidRDefault="008A1501">
            <w:pPr>
              <w:widowControl/>
              <w:jc w:val="center"/>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4"/>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5"/>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304"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947679">
        <w:trPr>
          <w:gridAfter w:val="3"/>
          <w:wAfter w:w="2399" w:type="dxa"/>
          <w:trHeight w:val="308"/>
          <w:jc w:val="center"/>
        </w:trPr>
        <w:tc>
          <w:tcPr>
            <w:tcW w:w="1355" w:type="dxa"/>
            <w:gridSpan w:val="5"/>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36" w:type="dxa"/>
            <w:gridSpan w:val="4"/>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4"/>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5"/>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304"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947679">
        <w:trPr>
          <w:gridAfter w:val="3"/>
          <w:wAfter w:w="2399" w:type="dxa"/>
          <w:trHeight w:val="308"/>
          <w:jc w:val="center"/>
        </w:trPr>
        <w:tc>
          <w:tcPr>
            <w:tcW w:w="1355" w:type="dxa"/>
            <w:gridSpan w:val="5"/>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36" w:type="dxa"/>
            <w:gridSpan w:val="4"/>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4"/>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5"/>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304"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947679">
        <w:trPr>
          <w:gridAfter w:val="3"/>
          <w:wAfter w:w="2399" w:type="dxa"/>
          <w:trHeight w:val="308"/>
          <w:jc w:val="center"/>
        </w:trPr>
        <w:tc>
          <w:tcPr>
            <w:tcW w:w="1355" w:type="dxa"/>
            <w:gridSpan w:val="5"/>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36" w:type="dxa"/>
            <w:gridSpan w:val="4"/>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4"/>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5"/>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304"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947679">
        <w:trPr>
          <w:gridAfter w:val="3"/>
          <w:wAfter w:w="2399" w:type="dxa"/>
          <w:trHeight w:val="308"/>
          <w:jc w:val="center"/>
        </w:trPr>
        <w:tc>
          <w:tcPr>
            <w:tcW w:w="1355" w:type="dxa"/>
            <w:gridSpan w:val="5"/>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36" w:type="dxa"/>
            <w:gridSpan w:val="4"/>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4"/>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5"/>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304"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947679">
        <w:trPr>
          <w:gridAfter w:val="3"/>
          <w:wAfter w:w="2399" w:type="dxa"/>
          <w:trHeight w:val="308"/>
          <w:jc w:val="center"/>
        </w:trPr>
        <w:tc>
          <w:tcPr>
            <w:tcW w:w="1355" w:type="dxa"/>
            <w:gridSpan w:val="5"/>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36" w:type="dxa"/>
            <w:gridSpan w:val="4"/>
            <w:tcBorders>
              <w:top w:val="nil"/>
              <w:left w:val="nil"/>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4"/>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5"/>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304" w:type="dxa"/>
            <w:gridSpan w:val="3"/>
            <w:tcBorders>
              <w:top w:val="nil"/>
              <w:left w:val="nil"/>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947679">
        <w:trPr>
          <w:gridAfter w:val="3"/>
          <w:wAfter w:w="2399" w:type="dxa"/>
          <w:trHeight w:val="308"/>
          <w:jc w:val="center"/>
        </w:trPr>
        <w:tc>
          <w:tcPr>
            <w:tcW w:w="1355" w:type="dxa"/>
            <w:gridSpan w:val="5"/>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36" w:type="dxa"/>
            <w:gridSpan w:val="4"/>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3"/>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2"/>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4"/>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1521" w:type="dxa"/>
            <w:gridSpan w:val="5"/>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c>
          <w:tcPr>
            <w:tcW w:w="2304" w:type="dxa"/>
            <w:gridSpan w:val="3"/>
            <w:tcBorders>
              <w:top w:val="single" w:sz="4" w:space="0" w:color="auto"/>
              <w:left w:val="single" w:sz="4" w:space="0" w:color="auto"/>
              <w:bottom w:val="single" w:sz="4" w:space="0" w:color="auto"/>
              <w:right w:val="single" w:sz="4" w:space="0" w:color="auto"/>
            </w:tcBorders>
            <w:vAlign w:val="center"/>
          </w:tcPr>
          <w:p w:rsidR="00947679" w:rsidRDefault="008A1501">
            <w:pPr>
              <w:widowControl/>
              <w:jc w:val="right"/>
              <w:rPr>
                <w:rFonts w:ascii="宋体" w:cs="宋体"/>
                <w:color w:val="000000"/>
                <w:kern w:val="0"/>
                <w:sz w:val="22"/>
                <w:szCs w:val="22"/>
              </w:rPr>
            </w:pPr>
            <w:r>
              <w:rPr>
                <w:rFonts w:ascii="宋体" w:hAnsi="宋体" w:cs="宋体" w:hint="eastAsia"/>
                <w:color w:val="000000"/>
                <w:kern w:val="0"/>
                <w:sz w:val="22"/>
                <w:szCs w:val="22"/>
              </w:rPr>
              <w:t xml:space="preserve">　</w:t>
            </w:r>
          </w:p>
        </w:tc>
      </w:tr>
      <w:tr w:rsidR="00947679">
        <w:trPr>
          <w:gridAfter w:val="3"/>
          <w:wAfter w:w="2399" w:type="dxa"/>
          <w:trHeight w:val="615"/>
          <w:jc w:val="center"/>
        </w:trPr>
        <w:tc>
          <w:tcPr>
            <w:tcW w:w="12800" w:type="dxa"/>
            <w:gridSpan w:val="28"/>
            <w:tcBorders>
              <w:top w:val="single" w:sz="4" w:space="0" w:color="auto"/>
              <w:left w:val="nil"/>
              <w:bottom w:val="nil"/>
              <w:right w:val="nil"/>
            </w:tcBorders>
            <w:vAlign w:val="center"/>
          </w:tcPr>
          <w:p w:rsidR="00947679" w:rsidRDefault="008A1501">
            <w:pPr>
              <w:widowControl/>
              <w:jc w:val="left"/>
              <w:rPr>
                <w:rFonts w:ascii="宋体" w:cs="宋体"/>
                <w:color w:val="000000"/>
                <w:kern w:val="0"/>
                <w:sz w:val="22"/>
                <w:szCs w:val="22"/>
              </w:rPr>
            </w:pPr>
            <w:r>
              <w:rPr>
                <w:rFonts w:ascii="宋体" w:hAnsi="宋体" w:cs="宋体" w:hint="eastAsia"/>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ascii="宋体" w:hAnsi="宋体" w:cs="宋体" w:hint="eastAsia"/>
                <w:color w:val="000000"/>
                <w:kern w:val="0"/>
                <w:sz w:val="22"/>
                <w:szCs w:val="22"/>
              </w:rPr>
              <w:t>数据取自财决</w:t>
            </w:r>
            <w:r>
              <w:rPr>
                <w:rFonts w:ascii="宋体" w:hAnsi="宋体" w:cs="宋体"/>
                <w:color w:val="000000"/>
                <w:kern w:val="0"/>
                <w:sz w:val="22"/>
                <w:szCs w:val="22"/>
              </w:rPr>
              <w:t>09</w:t>
            </w:r>
            <w:r>
              <w:rPr>
                <w:rFonts w:ascii="宋体" w:hAnsi="宋体" w:cs="宋体" w:hint="eastAsia"/>
                <w:color w:val="000000"/>
                <w:kern w:val="0"/>
                <w:sz w:val="22"/>
                <w:szCs w:val="22"/>
              </w:rPr>
              <w:t>表</w:t>
            </w:r>
          </w:p>
        </w:tc>
      </w:tr>
    </w:tbl>
    <w:p w:rsidR="00947679" w:rsidRDefault="00947679">
      <w:pPr>
        <w:spacing w:line="580" w:lineRule="exact"/>
        <w:rPr>
          <w:rFonts w:cs="Times New Roman"/>
        </w:rPr>
        <w:sectPr w:rsidR="00947679">
          <w:pgSz w:w="16838" w:h="11906" w:orient="landscape"/>
          <w:pgMar w:top="454" w:right="1440" w:bottom="454" w:left="1440" w:header="851" w:footer="992" w:gutter="0"/>
          <w:cols w:space="0"/>
          <w:docGrid w:type="linesAndChars" w:linePitch="321"/>
        </w:sectPr>
      </w:pPr>
    </w:p>
    <w:p w:rsidR="00947679" w:rsidRDefault="008A1501">
      <w:pPr>
        <w:spacing w:line="560" w:lineRule="exact"/>
        <w:jc w:val="center"/>
        <w:outlineLvl w:val="1"/>
        <w:rPr>
          <w:rFonts w:ascii="黑体" w:eastAsia="黑体" w:hAnsi="黑体" w:cs="Times New Roman"/>
          <w:kern w:val="0"/>
          <w:sz w:val="44"/>
          <w:szCs w:val="44"/>
        </w:rPr>
      </w:pPr>
      <w:r>
        <w:rPr>
          <w:rFonts w:ascii="黑体" w:eastAsia="黑体" w:hAnsi="黑体" w:cs="黑体" w:hint="eastAsia"/>
          <w:kern w:val="0"/>
          <w:sz w:val="44"/>
          <w:szCs w:val="44"/>
        </w:rPr>
        <w:lastRenderedPageBreak/>
        <w:t>第三部分</w:t>
      </w:r>
      <w:r>
        <w:rPr>
          <w:rFonts w:ascii="黑体" w:eastAsia="黑体" w:hAnsi="黑体" w:cs="黑体"/>
          <w:kern w:val="0"/>
          <w:sz w:val="44"/>
          <w:szCs w:val="44"/>
        </w:rPr>
        <w:t xml:space="preserve"> </w:t>
      </w:r>
      <w:r>
        <w:rPr>
          <w:rFonts w:ascii="黑体" w:eastAsia="黑体" w:hAnsi="黑体" w:cs="黑体" w:hint="eastAsia"/>
          <w:kern w:val="0"/>
          <w:sz w:val="44"/>
          <w:szCs w:val="44"/>
        </w:rPr>
        <w:t>2019年度部门决算情况说明</w:t>
      </w:r>
    </w:p>
    <w:p w:rsidR="00947679" w:rsidRDefault="008A1501">
      <w:pPr>
        <w:spacing w:line="540" w:lineRule="exact"/>
        <w:outlineLvl w:val="1"/>
        <w:rPr>
          <w:rFonts w:ascii="黑体" w:eastAsia="黑体" w:hAnsi="宋体" w:cs="黑体"/>
          <w:kern w:val="0"/>
          <w:sz w:val="32"/>
          <w:szCs w:val="32"/>
        </w:rPr>
      </w:pPr>
      <w:r>
        <w:rPr>
          <w:rFonts w:ascii="黑体" w:eastAsia="黑体" w:hAnsi="宋体" w:cs="黑体"/>
          <w:kern w:val="0"/>
          <w:sz w:val="32"/>
          <w:szCs w:val="32"/>
        </w:rPr>
        <w:t xml:space="preserve">   </w:t>
      </w:r>
    </w:p>
    <w:p w:rsidR="00947679" w:rsidRDefault="008A1501">
      <w:pPr>
        <w:spacing w:line="540" w:lineRule="exact"/>
        <w:outlineLvl w:val="1"/>
        <w:rPr>
          <w:rFonts w:ascii="黑体" w:eastAsia="黑体" w:hAnsi="黑体" w:cs="Times New Roman"/>
          <w:kern w:val="0"/>
          <w:sz w:val="32"/>
          <w:szCs w:val="32"/>
        </w:rPr>
      </w:pPr>
      <w:r>
        <w:rPr>
          <w:rFonts w:ascii="楷体_GB2312" w:eastAsia="楷体_GB2312" w:hAnsi="楷体_GB2312" w:cs="楷体_GB2312"/>
          <w:b/>
          <w:bCs/>
          <w:kern w:val="0"/>
          <w:sz w:val="32"/>
          <w:szCs w:val="32"/>
        </w:rPr>
        <w:t xml:space="preserve">   </w:t>
      </w:r>
      <w:r>
        <w:rPr>
          <w:rFonts w:ascii="黑体" w:eastAsia="黑体" w:hAnsi="黑体" w:cs="黑体" w:hint="eastAsia"/>
          <w:kern w:val="0"/>
          <w:sz w:val="32"/>
          <w:szCs w:val="32"/>
        </w:rPr>
        <w:t>一、收入支出决算总体情况说明</w:t>
      </w:r>
    </w:p>
    <w:p w:rsidR="00947679" w:rsidRDefault="008A1501" w:rsidP="00C922E0">
      <w:pPr>
        <w:spacing w:line="540" w:lineRule="exact"/>
        <w:ind w:firstLineChars="168" w:firstLine="538"/>
        <w:outlineLvl w:val="1"/>
        <w:rPr>
          <w:rFonts w:ascii="仿宋_GB2312" w:eastAsia="仿宋_GB2312" w:hAnsi="宋体" w:cs="Times New Roman"/>
          <w:kern w:val="0"/>
          <w:sz w:val="32"/>
          <w:szCs w:val="32"/>
        </w:rPr>
      </w:pPr>
      <w:r>
        <w:rPr>
          <w:rFonts w:ascii="仿宋_GB2312" w:eastAsia="仿宋_GB2312" w:hAnsi="宋体" w:cs="仿宋_GB2312" w:hint="eastAsia"/>
          <w:kern w:val="0"/>
          <w:sz w:val="32"/>
          <w:szCs w:val="32"/>
        </w:rPr>
        <w:t>2019年度收入总计</w:t>
      </w:r>
      <w:r w:rsidR="0060188F">
        <w:rPr>
          <w:rFonts w:ascii="仿宋_GB2312" w:eastAsia="仿宋_GB2312" w:hAnsi="宋体" w:cs="仿宋_GB2312" w:hint="eastAsia"/>
          <w:kern w:val="0"/>
          <w:sz w:val="32"/>
          <w:szCs w:val="32"/>
          <w:u w:val="single"/>
        </w:rPr>
        <w:t>451079</w:t>
      </w:r>
      <w:r w:rsidR="00380381" w:rsidRPr="00380381">
        <w:rPr>
          <w:rFonts w:ascii="仿宋_GB2312" w:eastAsia="仿宋_GB2312" w:hAnsi="宋体" w:cs="仿宋_GB2312" w:hint="eastAsia"/>
          <w:kern w:val="0"/>
          <w:sz w:val="32"/>
          <w:szCs w:val="32"/>
          <w:u w:val="single"/>
        </w:rPr>
        <w:t>68.70</w:t>
      </w:r>
      <w:r>
        <w:rPr>
          <w:rFonts w:ascii="仿宋_GB2312" w:eastAsia="仿宋_GB2312" w:hAnsi="宋体" w:cs="仿宋_GB2312" w:hint="eastAsia"/>
          <w:kern w:val="0"/>
          <w:sz w:val="32"/>
          <w:szCs w:val="32"/>
        </w:rPr>
        <w:t>元，支出总计</w:t>
      </w:r>
      <w:r w:rsidR="0060188F">
        <w:rPr>
          <w:rFonts w:ascii="仿宋_GB2312" w:eastAsia="仿宋_GB2312" w:hAnsi="宋体" w:cs="仿宋_GB2312" w:hint="eastAsia"/>
          <w:kern w:val="0"/>
          <w:sz w:val="32"/>
          <w:szCs w:val="32"/>
          <w:u w:val="single"/>
        </w:rPr>
        <w:t>45107</w:t>
      </w:r>
      <w:r w:rsidR="00380381" w:rsidRPr="00380381">
        <w:rPr>
          <w:rFonts w:ascii="仿宋_GB2312" w:eastAsia="仿宋_GB2312" w:hAnsi="宋体" w:cs="仿宋_GB2312" w:hint="eastAsia"/>
          <w:kern w:val="0"/>
          <w:sz w:val="32"/>
          <w:szCs w:val="32"/>
          <w:u w:val="single"/>
        </w:rPr>
        <w:t>968.70</w:t>
      </w:r>
      <w:r>
        <w:rPr>
          <w:rFonts w:ascii="仿宋_GB2312" w:eastAsia="仿宋_GB2312" w:hAnsi="宋体" w:cs="仿宋_GB2312" w:hint="eastAsia"/>
          <w:kern w:val="0"/>
          <w:sz w:val="32"/>
          <w:szCs w:val="32"/>
        </w:rPr>
        <w:t>元。与上年相比，收、支总计各增加（减少）</w:t>
      </w:r>
      <w:r>
        <w:rPr>
          <w:rFonts w:ascii="仿宋_GB2312" w:eastAsia="仿宋_GB2312" w:hAnsi="仿宋_GB2312" w:cs="仿宋_GB2312"/>
          <w:kern w:val="0"/>
          <w:sz w:val="32"/>
          <w:szCs w:val="32"/>
          <w:u w:val="single"/>
        </w:rPr>
        <w:t xml:space="preserve">   </w:t>
      </w:r>
      <w:r w:rsidR="00380381">
        <w:rPr>
          <w:rFonts w:ascii="仿宋_GB2312" w:eastAsia="仿宋_GB2312" w:hAnsi="仿宋_GB2312" w:cs="仿宋_GB2312" w:hint="eastAsia"/>
          <w:kern w:val="0"/>
          <w:sz w:val="32"/>
          <w:szCs w:val="32"/>
          <w:u w:val="single"/>
        </w:rPr>
        <w:t>0.00</w:t>
      </w:r>
      <w:r>
        <w:rPr>
          <w:rFonts w:ascii="仿宋_GB2312" w:eastAsia="仿宋_GB2312" w:hAnsi="宋体" w:cs="仿宋_GB2312" w:hint="eastAsia"/>
          <w:kern w:val="0"/>
          <w:sz w:val="32"/>
          <w:szCs w:val="32"/>
        </w:rPr>
        <w:t>元，增长（下降）</w:t>
      </w:r>
      <w:r>
        <w:rPr>
          <w:rFonts w:ascii="仿宋_GB2312" w:eastAsia="仿宋_GB2312" w:hAnsi="仿宋_GB2312" w:cs="仿宋_GB2312"/>
          <w:kern w:val="0"/>
          <w:sz w:val="32"/>
          <w:szCs w:val="32"/>
          <w:u w:val="single"/>
        </w:rPr>
        <w:t xml:space="preserve"> </w:t>
      </w:r>
      <w:r w:rsidR="00380381">
        <w:rPr>
          <w:rFonts w:ascii="仿宋_GB2312" w:eastAsia="仿宋_GB2312" w:hAnsi="仿宋_GB2312" w:cs="仿宋_GB2312" w:hint="eastAsia"/>
          <w:kern w:val="0"/>
          <w:sz w:val="32"/>
          <w:szCs w:val="32"/>
          <w:u w:val="single"/>
        </w:rPr>
        <w:t>0</w:t>
      </w:r>
      <w:r>
        <w:rPr>
          <w:rFonts w:ascii="仿宋_GB2312" w:eastAsia="仿宋_GB2312" w:hAnsi="仿宋_GB2312" w:cs="仿宋_GB2312"/>
          <w:kern w:val="0"/>
          <w:sz w:val="32"/>
          <w:szCs w:val="32"/>
          <w:u w:val="single"/>
        </w:rPr>
        <w:t xml:space="preserve">  </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，主要原因是</w:t>
      </w:r>
      <w:r w:rsidR="00380381">
        <w:rPr>
          <w:rFonts w:ascii="仿宋_GB2312" w:eastAsia="仿宋_GB2312" w:hAnsi="宋体" w:cs="仿宋_GB2312" w:hint="eastAsia"/>
          <w:kern w:val="0"/>
          <w:sz w:val="32"/>
          <w:szCs w:val="32"/>
        </w:rPr>
        <w:t>机构</w:t>
      </w:r>
      <w:r w:rsidR="00380381">
        <w:rPr>
          <w:rFonts w:ascii="仿宋_GB2312" w:eastAsia="仿宋_GB2312" w:hAnsi="宋体" w:cs="仿宋_GB2312"/>
          <w:kern w:val="0"/>
          <w:sz w:val="32"/>
          <w:szCs w:val="32"/>
        </w:rPr>
        <w:t>改革新成立单位</w:t>
      </w:r>
      <w:r>
        <w:rPr>
          <w:rFonts w:ascii="仿宋_GB2312" w:eastAsia="仿宋_GB2312" w:hAnsi="宋体" w:cs="仿宋_GB2312" w:hint="eastAsia"/>
          <w:kern w:val="0"/>
          <w:sz w:val="32"/>
          <w:szCs w:val="32"/>
        </w:rPr>
        <w:t>。</w:t>
      </w:r>
    </w:p>
    <w:p w:rsidR="00947679" w:rsidRDefault="008A1501">
      <w:pPr>
        <w:spacing w:line="540" w:lineRule="exact"/>
        <w:outlineLvl w:val="1"/>
        <w:rPr>
          <w:rFonts w:ascii="黑体" w:eastAsia="黑体" w:hAnsi="黑体" w:cs="Times New Roman"/>
          <w:kern w:val="0"/>
          <w:sz w:val="32"/>
          <w:szCs w:val="32"/>
        </w:rPr>
      </w:pPr>
      <w:r>
        <w:rPr>
          <w:rFonts w:ascii="黑体" w:eastAsia="黑体" w:hAnsi="宋体" w:cs="黑体"/>
          <w:kern w:val="0"/>
          <w:sz w:val="32"/>
          <w:szCs w:val="32"/>
        </w:rPr>
        <w:t xml:space="preserve">   </w:t>
      </w:r>
      <w:r>
        <w:rPr>
          <w:rFonts w:ascii="楷体_GB2312" w:eastAsia="楷体_GB2312" w:hAnsi="楷体_GB2312" w:cs="楷体_GB2312"/>
          <w:b/>
          <w:bCs/>
          <w:kern w:val="0"/>
          <w:sz w:val="32"/>
          <w:szCs w:val="32"/>
        </w:rPr>
        <w:t xml:space="preserve"> </w:t>
      </w:r>
      <w:r>
        <w:rPr>
          <w:rFonts w:ascii="黑体" w:eastAsia="黑体" w:hAnsi="黑体" w:cs="黑体" w:hint="eastAsia"/>
          <w:kern w:val="0"/>
          <w:sz w:val="32"/>
          <w:szCs w:val="32"/>
        </w:rPr>
        <w:t>二、收入决算情况说明</w:t>
      </w:r>
    </w:p>
    <w:p w:rsidR="00947679" w:rsidRDefault="008A1501" w:rsidP="00C922E0">
      <w:pPr>
        <w:spacing w:line="540" w:lineRule="exact"/>
        <w:ind w:firstLineChars="168" w:firstLine="538"/>
        <w:outlineLvl w:val="1"/>
        <w:rPr>
          <w:rFonts w:ascii="仿宋_GB2312" w:eastAsia="仿宋_GB2312" w:hAnsi="宋体" w:cs="Times New Roman"/>
          <w:sz w:val="32"/>
          <w:szCs w:val="32"/>
        </w:rPr>
      </w:pPr>
      <w:r>
        <w:rPr>
          <w:rFonts w:ascii="仿宋_GB2312" w:eastAsia="仿宋_GB2312" w:hAnsi="宋体" w:cs="仿宋_GB2312" w:hint="eastAsia"/>
          <w:kern w:val="0"/>
          <w:sz w:val="32"/>
          <w:szCs w:val="32"/>
        </w:rPr>
        <w:t>2019年度</w:t>
      </w:r>
      <w:r>
        <w:rPr>
          <w:rFonts w:ascii="仿宋_GB2312" w:eastAsia="仿宋_GB2312" w:hAnsi="宋体" w:cs="仿宋_GB2312" w:hint="eastAsia"/>
          <w:sz w:val="32"/>
          <w:szCs w:val="32"/>
        </w:rPr>
        <w:t>收入合计</w:t>
      </w:r>
      <w:r>
        <w:rPr>
          <w:rFonts w:ascii="仿宋_GB2312" w:eastAsia="仿宋_GB2312" w:hAnsi="仿宋_GB2312" w:cs="仿宋_GB2312"/>
          <w:kern w:val="0"/>
          <w:sz w:val="32"/>
          <w:szCs w:val="32"/>
          <w:u w:val="single"/>
        </w:rPr>
        <w:t xml:space="preserve"> </w:t>
      </w:r>
      <w:r w:rsidR="0060188F">
        <w:rPr>
          <w:rFonts w:ascii="仿宋_GB2312" w:eastAsia="仿宋_GB2312" w:hAnsi="宋体" w:cs="仿宋_GB2312" w:hint="eastAsia"/>
          <w:kern w:val="0"/>
          <w:sz w:val="32"/>
          <w:szCs w:val="32"/>
          <w:u w:val="single"/>
        </w:rPr>
        <w:t>451079</w:t>
      </w:r>
      <w:r w:rsidR="0060188F" w:rsidRPr="00380381">
        <w:rPr>
          <w:rFonts w:ascii="仿宋_GB2312" w:eastAsia="仿宋_GB2312" w:hAnsi="宋体" w:cs="仿宋_GB2312" w:hint="eastAsia"/>
          <w:kern w:val="0"/>
          <w:sz w:val="32"/>
          <w:szCs w:val="32"/>
          <w:u w:val="single"/>
        </w:rPr>
        <w:t>68.70</w:t>
      </w:r>
      <w:r>
        <w:rPr>
          <w:rFonts w:ascii="仿宋_GB2312" w:eastAsia="仿宋_GB2312" w:hAnsi="仿宋_GB2312" w:cs="仿宋_GB2312"/>
          <w:kern w:val="0"/>
          <w:sz w:val="32"/>
          <w:szCs w:val="32"/>
          <w:u w:val="single"/>
        </w:rPr>
        <w:t xml:space="preserve">  </w:t>
      </w:r>
      <w:r>
        <w:rPr>
          <w:rFonts w:ascii="仿宋_GB2312" w:eastAsia="仿宋_GB2312" w:hAnsi="宋体" w:cs="仿宋_GB2312" w:hint="eastAsia"/>
          <w:sz w:val="32"/>
          <w:szCs w:val="32"/>
        </w:rPr>
        <w:t>元，其中：财政拨款收入</w:t>
      </w:r>
      <w:r>
        <w:rPr>
          <w:rFonts w:ascii="仿宋_GB2312" w:eastAsia="仿宋_GB2312" w:hAnsi="仿宋_GB2312" w:cs="仿宋_GB2312"/>
          <w:kern w:val="0"/>
          <w:sz w:val="32"/>
          <w:szCs w:val="32"/>
          <w:u w:val="single"/>
        </w:rPr>
        <w:t xml:space="preserve">  </w:t>
      </w:r>
      <w:r w:rsidR="0060188F">
        <w:rPr>
          <w:rFonts w:ascii="仿宋_GB2312" w:eastAsia="仿宋_GB2312" w:hAnsi="仿宋_GB2312" w:cs="仿宋_GB2312"/>
          <w:kern w:val="0"/>
          <w:sz w:val="32"/>
          <w:szCs w:val="32"/>
          <w:u w:val="single"/>
        </w:rPr>
        <w:t>24665439.00</w:t>
      </w:r>
      <w:r>
        <w:rPr>
          <w:rFonts w:ascii="仿宋_GB2312" w:eastAsia="仿宋_GB2312" w:hAnsi="仿宋_GB2312" w:cs="仿宋_GB2312"/>
          <w:kern w:val="0"/>
          <w:sz w:val="32"/>
          <w:szCs w:val="32"/>
          <w:u w:val="single"/>
        </w:rPr>
        <w:t xml:space="preserve"> </w:t>
      </w:r>
      <w:r>
        <w:rPr>
          <w:rFonts w:ascii="仿宋_GB2312" w:eastAsia="仿宋_GB2312" w:hAnsi="宋体" w:cs="仿宋_GB2312" w:hint="eastAsia"/>
          <w:sz w:val="32"/>
          <w:szCs w:val="32"/>
        </w:rPr>
        <w:t>元，占</w:t>
      </w:r>
      <w:r>
        <w:rPr>
          <w:rFonts w:ascii="仿宋_GB2312" w:eastAsia="仿宋_GB2312" w:hAnsi="仿宋_GB2312" w:cs="仿宋_GB2312"/>
          <w:kern w:val="0"/>
          <w:sz w:val="32"/>
          <w:szCs w:val="32"/>
          <w:u w:val="single"/>
        </w:rPr>
        <w:t xml:space="preserve"> </w:t>
      </w:r>
      <w:r w:rsidR="0060188F">
        <w:rPr>
          <w:rFonts w:ascii="仿宋_GB2312" w:eastAsia="仿宋_GB2312" w:hAnsi="仿宋_GB2312" w:cs="仿宋_GB2312"/>
          <w:kern w:val="0"/>
          <w:sz w:val="32"/>
          <w:szCs w:val="32"/>
          <w:u w:val="single"/>
        </w:rPr>
        <w:t>54</w:t>
      </w:r>
      <w:r>
        <w:rPr>
          <w:rFonts w:ascii="仿宋_GB2312" w:eastAsia="仿宋_GB2312" w:hAnsi="仿宋_GB2312" w:cs="仿宋_GB2312"/>
          <w:kern w:val="0"/>
          <w:sz w:val="32"/>
          <w:szCs w:val="32"/>
          <w:u w:val="single"/>
        </w:rPr>
        <w:t xml:space="preserve"> </w:t>
      </w:r>
      <w:r>
        <w:rPr>
          <w:rFonts w:ascii="仿宋_GB2312" w:eastAsia="仿宋_GB2312" w:hAnsi="宋体" w:cs="仿宋_GB2312"/>
          <w:sz w:val="32"/>
          <w:szCs w:val="32"/>
        </w:rPr>
        <w:t>%</w:t>
      </w:r>
      <w:r>
        <w:rPr>
          <w:rFonts w:ascii="仿宋_GB2312" w:eastAsia="仿宋_GB2312" w:hAnsi="宋体" w:cs="仿宋_GB2312" w:hint="eastAsia"/>
          <w:sz w:val="32"/>
          <w:szCs w:val="32"/>
        </w:rPr>
        <w:t>；上级补助收入</w:t>
      </w:r>
      <w:r w:rsidR="00E6642B">
        <w:rPr>
          <w:rFonts w:ascii="仿宋_GB2312" w:eastAsia="仿宋_GB2312" w:hAnsi="仿宋_GB2312" w:cs="仿宋_GB2312"/>
          <w:kern w:val="0"/>
          <w:sz w:val="32"/>
          <w:szCs w:val="32"/>
          <w:u w:val="single"/>
        </w:rPr>
        <w:t>0.00</w:t>
      </w:r>
      <w:r>
        <w:rPr>
          <w:rFonts w:ascii="仿宋_GB2312" w:eastAsia="仿宋_GB2312" w:hAnsi="宋体" w:cs="仿宋_GB2312" w:hint="eastAsia"/>
          <w:sz w:val="32"/>
          <w:szCs w:val="32"/>
        </w:rPr>
        <w:t>元，占</w:t>
      </w:r>
      <w:r>
        <w:rPr>
          <w:rFonts w:ascii="仿宋_GB2312" w:eastAsia="仿宋_GB2312" w:hAnsi="仿宋_GB2312" w:cs="仿宋_GB2312"/>
          <w:kern w:val="0"/>
          <w:sz w:val="32"/>
          <w:szCs w:val="32"/>
          <w:u w:val="single"/>
        </w:rPr>
        <w:t xml:space="preserve"> </w:t>
      </w:r>
      <w:r w:rsidR="0060188F">
        <w:rPr>
          <w:rFonts w:ascii="仿宋_GB2312" w:eastAsia="仿宋_GB2312" w:hAnsi="仿宋_GB2312" w:cs="仿宋_GB2312"/>
          <w:kern w:val="0"/>
          <w:sz w:val="32"/>
          <w:szCs w:val="32"/>
          <w:u w:val="single"/>
        </w:rPr>
        <w:t>0</w:t>
      </w:r>
      <w:r>
        <w:rPr>
          <w:rFonts w:ascii="仿宋_GB2312" w:eastAsia="仿宋_GB2312" w:hAnsi="仿宋_GB2312" w:cs="仿宋_GB2312"/>
          <w:kern w:val="0"/>
          <w:sz w:val="32"/>
          <w:szCs w:val="32"/>
          <w:u w:val="single"/>
        </w:rPr>
        <w:t xml:space="preserve">  </w:t>
      </w:r>
      <w:r>
        <w:rPr>
          <w:rFonts w:ascii="仿宋_GB2312" w:eastAsia="仿宋_GB2312" w:hAnsi="宋体" w:cs="仿宋_GB2312"/>
          <w:sz w:val="32"/>
          <w:szCs w:val="32"/>
        </w:rPr>
        <w:t>%</w:t>
      </w:r>
      <w:r>
        <w:rPr>
          <w:rFonts w:ascii="仿宋_GB2312" w:eastAsia="仿宋_GB2312" w:hAnsi="宋体" w:cs="仿宋_GB2312" w:hint="eastAsia"/>
          <w:sz w:val="32"/>
          <w:szCs w:val="32"/>
        </w:rPr>
        <w:t>；事业收入</w:t>
      </w:r>
      <w:r w:rsidR="00E6642B">
        <w:rPr>
          <w:rFonts w:ascii="仿宋_GB2312" w:eastAsia="仿宋_GB2312" w:hAnsi="仿宋_GB2312" w:cs="仿宋_GB2312"/>
          <w:kern w:val="0"/>
          <w:sz w:val="32"/>
          <w:szCs w:val="32"/>
          <w:u w:val="single"/>
        </w:rPr>
        <w:t>0.00</w:t>
      </w:r>
      <w:r>
        <w:rPr>
          <w:rFonts w:ascii="仿宋_GB2312" w:eastAsia="仿宋_GB2312" w:hAnsi="宋体" w:cs="仿宋_GB2312" w:hint="eastAsia"/>
          <w:sz w:val="32"/>
          <w:szCs w:val="32"/>
        </w:rPr>
        <w:t>元，占</w:t>
      </w:r>
      <w:r w:rsidR="00E6642B">
        <w:rPr>
          <w:rFonts w:ascii="仿宋_GB2312" w:eastAsia="仿宋_GB2312" w:hAnsi="仿宋_GB2312" w:cs="仿宋_GB2312"/>
          <w:kern w:val="0"/>
          <w:sz w:val="32"/>
          <w:szCs w:val="32"/>
          <w:u w:val="single"/>
        </w:rPr>
        <w:t>0.00</w:t>
      </w:r>
      <w:r>
        <w:rPr>
          <w:rFonts w:ascii="仿宋_GB2312" w:eastAsia="仿宋_GB2312" w:hAnsi="宋体" w:cs="仿宋_GB2312"/>
          <w:sz w:val="32"/>
          <w:szCs w:val="32"/>
        </w:rPr>
        <w:t>%</w:t>
      </w:r>
      <w:r>
        <w:rPr>
          <w:rFonts w:ascii="仿宋_GB2312" w:eastAsia="仿宋_GB2312" w:hAnsi="宋体" w:cs="仿宋_GB2312" w:hint="eastAsia"/>
          <w:sz w:val="32"/>
          <w:szCs w:val="32"/>
        </w:rPr>
        <w:t>；经营收入</w:t>
      </w:r>
      <w:r w:rsidR="00E6642B">
        <w:rPr>
          <w:rFonts w:ascii="仿宋_GB2312" w:eastAsia="仿宋_GB2312" w:hAnsi="仿宋_GB2312" w:cs="仿宋_GB2312"/>
          <w:kern w:val="0"/>
          <w:sz w:val="32"/>
          <w:szCs w:val="32"/>
          <w:u w:val="single"/>
        </w:rPr>
        <w:t>0.00</w:t>
      </w:r>
      <w:r>
        <w:rPr>
          <w:rFonts w:ascii="仿宋_GB2312" w:eastAsia="仿宋_GB2312" w:hAnsi="宋体" w:cs="仿宋_GB2312" w:hint="eastAsia"/>
          <w:sz w:val="32"/>
          <w:szCs w:val="32"/>
        </w:rPr>
        <w:t>元，占</w:t>
      </w:r>
      <w:r w:rsidR="00E6642B">
        <w:rPr>
          <w:rFonts w:ascii="仿宋_GB2312" w:eastAsia="仿宋_GB2312" w:hAnsi="仿宋_GB2312" w:cs="仿宋_GB2312"/>
          <w:kern w:val="0"/>
          <w:sz w:val="32"/>
          <w:szCs w:val="32"/>
          <w:u w:val="single"/>
        </w:rPr>
        <w:t>0.00</w:t>
      </w:r>
      <w:r>
        <w:rPr>
          <w:rFonts w:ascii="仿宋_GB2312" w:eastAsia="仿宋_GB2312" w:hAnsi="宋体" w:cs="仿宋_GB2312"/>
          <w:sz w:val="32"/>
          <w:szCs w:val="32"/>
        </w:rPr>
        <w:t>%</w:t>
      </w:r>
      <w:r>
        <w:rPr>
          <w:rFonts w:ascii="仿宋_GB2312" w:eastAsia="仿宋_GB2312" w:hAnsi="宋体" w:cs="仿宋_GB2312" w:hint="eastAsia"/>
          <w:sz w:val="32"/>
          <w:szCs w:val="32"/>
        </w:rPr>
        <w:t>；附属单位上缴收入</w:t>
      </w:r>
      <w:r w:rsidR="00E6642B">
        <w:rPr>
          <w:rFonts w:ascii="仿宋_GB2312" w:eastAsia="仿宋_GB2312" w:hAnsi="仿宋_GB2312" w:cs="仿宋_GB2312"/>
          <w:kern w:val="0"/>
          <w:sz w:val="32"/>
          <w:szCs w:val="32"/>
          <w:u w:val="single"/>
        </w:rPr>
        <w:t>0.00</w:t>
      </w:r>
      <w:r>
        <w:rPr>
          <w:rFonts w:ascii="仿宋_GB2312" w:eastAsia="仿宋_GB2312" w:hAnsi="宋体" w:cs="仿宋_GB2312" w:hint="eastAsia"/>
          <w:sz w:val="32"/>
          <w:szCs w:val="32"/>
        </w:rPr>
        <w:t>元，占</w:t>
      </w:r>
      <w:r w:rsidR="00E6642B">
        <w:rPr>
          <w:rFonts w:ascii="仿宋_GB2312" w:eastAsia="仿宋_GB2312" w:hAnsi="仿宋_GB2312" w:cs="仿宋_GB2312"/>
          <w:kern w:val="0"/>
          <w:sz w:val="32"/>
          <w:szCs w:val="32"/>
          <w:u w:val="single"/>
        </w:rPr>
        <w:t>0.00</w:t>
      </w:r>
      <w:r>
        <w:rPr>
          <w:rFonts w:ascii="仿宋_GB2312" w:eastAsia="仿宋_GB2312" w:hAnsi="宋体" w:cs="仿宋_GB2312"/>
          <w:sz w:val="32"/>
          <w:szCs w:val="32"/>
        </w:rPr>
        <w:t>%</w:t>
      </w:r>
      <w:r>
        <w:rPr>
          <w:rFonts w:ascii="仿宋_GB2312" w:eastAsia="仿宋_GB2312" w:hAnsi="宋体" w:cs="仿宋_GB2312" w:hint="eastAsia"/>
          <w:sz w:val="32"/>
          <w:szCs w:val="32"/>
        </w:rPr>
        <w:t>；其他收入</w:t>
      </w:r>
      <w:r>
        <w:rPr>
          <w:rFonts w:ascii="仿宋_GB2312" w:eastAsia="仿宋_GB2312" w:hAnsi="仿宋_GB2312" w:cs="仿宋_GB2312"/>
          <w:kern w:val="0"/>
          <w:sz w:val="32"/>
          <w:szCs w:val="32"/>
          <w:u w:val="single"/>
        </w:rPr>
        <w:t xml:space="preserve">  </w:t>
      </w:r>
      <w:r w:rsidR="0060188F">
        <w:rPr>
          <w:rFonts w:ascii="仿宋_GB2312" w:eastAsia="仿宋_GB2312" w:hAnsi="仿宋_GB2312" w:cs="仿宋_GB2312"/>
          <w:kern w:val="0"/>
          <w:sz w:val="32"/>
          <w:szCs w:val="32"/>
          <w:u w:val="single"/>
        </w:rPr>
        <w:t>20442529.70</w:t>
      </w:r>
      <w:r>
        <w:rPr>
          <w:rFonts w:ascii="仿宋_GB2312" w:eastAsia="仿宋_GB2312" w:hAnsi="仿宋_GB2312" w:cs="仿宋_GB2312"/>
          <w:kern w:val="0"/>
          <w:sz w:val="32"/>
          <w:szCs w:val="32"/>
          <w:u w:val="single"/>
        </w:rPr>
        <w:t xml:space="preserve"> </w:t>
      </w:r>
      <w:r>
        <w:rPr>
          <w:rFonts w:ascii="仿宋_GB2312" w:eastAsia="仿宋_GB2312" w:hAnsi="宋体" w:cs="仿宋_GB2312" w:hint="eastAsia"/>
          <w:sz w:val="32"/>
          <w:szCs w:val="32"/>
        </w:rPr>
        <w:t>元，占</w:t>
      </w:r>
      <w:r>
        <w:rPr>
          <w:rFonts w:ascii="仿宋_GB2312" w:eastAsia="仿宋_GB2312" w:hAnsi="仿宋_GB2312" w:cs="仿宋_GB2312"/>
          <w:kern w:val="0"/>
          <w:sz w:val="32"/>
          <w:szCs w:val="32"/>
          <w:u w:val="single"/>
        </w:rPr>
        <w:t xml:space="preserve"> </w:t>
      </w:r>
      <w:r w:rsidR="0060188F">
        <w:rPr>
          <w:rFonts w:ascii="仿宋_GB2312" w:eastAsia="仿宋_GB2312" w:hAnsi="仿宋_GB2312" w:cs="仿宋_GB2312"/>
          <w:kern w:val="0"/>
          <w:sz w:val="32"/>
          <w:szCs w:val="32"/>
          <w:u w:val="single"/>
        </w:rPr>
        <w:t>45</w:t>
      </w:r>
      <w:r>
        <w:rPr>
          <w:rFonts w:ascii="仿宋_GB2312" w:eastAsia="仿宋_GB2312" w:hAnsi="仿宋_GB2312" w:cs="仿宋_GB2312"/>
          <w:kern w:val="0"/>
          <w:sz w:val="32"/>
          <w:szCs w:val="32"/>
          <w:u w:val="single"/>
        </w:rPr>
        <w:t xml:space="preserve">  </w:t>
      </w:r>
      <w:r>
        <w:rPr>
          <w:rFonts w:ascii="仿宋_GB2312" w:eastAsia="仿宋_GB2312" w:hAnsi="宋体" w:cs="仿宋_GB2312"/>
          <w:sz w:val="32"/>
          <w:szCs w:val="32"/>
        </w:rPr>
        <w:t>%</w:t>
      </w:r>
      <w:r>
        <w:rPr>
          <w:rFonts w:ascii="仿宋_GB2312" w:eastAsia="仿宋_GB2312" w:hAnsi="宋体" w:cs="仿宋_GB2312" w:hint="eastAsia"/>
          <w:sz w:val="32"/>
          <w:szCs w:val="32"/>
        </w:rPr>
        <w:t>。</w:t>
      </w:r>
    </w:p>
    <w:p w:rsidR="00947679" w:rsidRDefault="008A1501">
      <w:pPr>
        <w:spacing w:line="540" w:lineRule="exact"/>
        <w:ind w:firstLineChars="200" w:firstLine="640"/>
        <w:outlineLvl w:val="1"/>
        <w:rPr>
          <w:rFonts w:ascii="黑体" w:eastAsia="黑体" w:hAnsi="黑体" w:cs="Times New Roman"/>
          <w:kern w:val="0"/>
          <w:sz w:val="32"/>
          <w:szCs w:val="32"/>
        </w:rPr>
      </w:pPr>
      <w:r>
        <w:rPr>
          <w:rFonts w:ascii="黑体" w:eastAsia="黑体" w:hAnsi="黑体" w:cs="黑体" w:hint="eastAsia"/>
          <w:kern w:val="0"/>
          <w:sz w:val="32"/>
          <w:szCs w:val="32"/>
        </w:rPr>
        <w:t>三、支出决算情况说明</w:t>
      </w:r>
    </w:p>
    <w:p w:rsidR="00947679" w:rsidRDefault="008A1501">
      <w:pPr>
        <w:spacing w:line="540" w:lineRule="exact"/>
        <w:ind w:firstLineChars="192" w:firstLine="614"/>
        <w:outlineLvl w:val="1"/>
        <w:rPr>
          <w:rFonts w:ascii="黑体" w:eastAsia="黑体" w:hAnsi="黑体" w:cs="Times New Roman"/>
          <w:kern w:val="0"/>
          <w:sz w:val="32"/>
          <w:szCs w:val="32"/>
        </w:rPr>
      </w:pPr>
      <w:r>
        <w:rPr>
          <w:rFonts w:ascii="仿宋_GB2312" w:eastAsia="仿宋_GB2312" w:hAnsi="宋体" w:cs="仿宋_GB2312" w:hint="eastAsia"/>
          <w:kern w:val="0"/>
          <w:sz w:val="32"/>
          <w:szCs w:val="32"/>
        </w:rPr>
        <w:t>2019年度支出合计</w:t>
      </w:r>
      <w:r>
        <w:rPr>
          <w:rFonts w:ascii="仿宋_GB2312" w:eastAsia="仿宋_GB2312" w:hAnsi="仿宋_GB2312" w:cs="仿宋_GB2312"/>
          <w:kern w:val="0"/>
          <w:sz w:val="32"/>
          <w:szCs w:val="32"/>
          <w:u w:val="single"/>
        </w:rPr>
        <w:t xml:space="preserve">  </w:t>
      </w:r>
      <w:r w:rsidR="00E34126">
        <w:rPr>
          <w:rFonts w:ascii="仿宋_GB2312" w:eastAsia="仿宋_GB2312" w:hAnsi="仿宋_GB2312" w:cs="仿宋_GB2312"/>
          <w:kern w:val="0"/>
          <w:sz w:val="32"/>
          <w:szCs w:val="32"/>
          <w:u w:val="single"/>
        </w:rPr>
        <w:t>23289081.58</w:t>
      </w:r>
      <w:r>
        <w:rPr>
          <w:rFonts w:ascii="仿宋_GB2312" w:eastAsia="仿宋_GB2312" w:hAnsi="仿宋_GB2312" w:cs="仿宋_GB2312"/>
          <w:kern w:val="0"/>
          <w:sz w:val="32"/>
          <w:szCs w:val="32"/>
          <w:u w:val="single"/>
        </w:rPr>
        <w:t xml:space="preserve"> </w:t>
      </w:r>
      <w:r>
        <w:rPr>
          <w:rFonts w:ascii="仿宋_GB2312" w:eastAsia="仿宋_GB2312" w:hAnsi="宋体" w:cs="仿宋_GB2312" w:hint="eastAsia"/>
          <w:kern w:val="0"/>
          <w:sz w:val="32"/>
          <w:szCs w:val="32"/>
        </w:rPr>
        <w:t>元，其中：基本支出</w:t>
      </w:r>
      <w:r>
        <w:rPr>
          <w:rFonts w:ascii="仿宋_GB2312" w:eastAsia="仿宋_GB2312" w:hAnsi="仿宋_GB2312" w:cs="仿宋_GB2312"/>
          <w:kern w:val="0"/>
          <w:sz w:val="32"/>
          <w:szCs w:val="32"/>
          <w:u w:val="single"/>
        </w:rPr>
        <w:t xml:space="preserve">   </w:t>
      </w:r>
      <w:r w:rsidR="00E34126">
        <w:rPr>
          <w:rFonts w:ascii="仿宋_GB2312" w:eastAsia="仿宋_GB2312" w:hAnsi="仿宋_GB2312" w:cs="仿宋_GB2312"/>
          <w:kern w:val="0"/>
          <w:sz w:val="32"/>
          <w:szCs w:val="32"/>
          <w:u w:val="single"/>
        </w:rPr>
        <w:t>130906.58</w:t>
      </w:r>
      <w:r>
        <w:rPr>
          <w:rFonts w:ascii="仿宋_GB2312" w:eastAsia="仿宋_GB2312" w:hAnsi="宋体" w:cs="仿宋_GB2312" w:hint="eastAsia"/>
          <w:kern w:val="0"/>
          <w:sz w:val="32"/>
          <w:szCs w:val="32"/>
        </w:rPr>
        <w:t>元，占</w:t>
      </w:r>
      <w:r>
        <w:rPr>
          <w:rFonts w:ascii="仿宋_GB2312" w:eastAsia="仿宋_GB2312" w:hAnsi="仿宋_GB2312" w:cs="仿宋_GB2312"/>
          <w:kern w:val="0"/>
          <w:sz w:val="32"/>
          <w:szCs w:val="32"/>
          <w:u w:val="single"/>
        </w:rPr>
        <w:t xml:space="preserve">  </w:t>
      </w:r>
      <w:r w:rsidR="00E34126">
        <w:rPr>
          <w:rFonts w:ascii="仿宋_GB2312" w:eastAsia="仿宋_GB2312" w:hAnsi="仿宋_GB2312" w:cs="仿宋_GB2312"/>
          <w:kern w:val="0"/>
          <w:sz w:val="32"/>
          <w:szCs w:val="32"/>
          <w:u w:val="single"/>
        </w:rPr>
        <w:t>0.05</w:t>
      </w:r>
      <w:r>
        <w:rPr>
          <w:rFonts w:ascii="仿宋_GB2312" w:eastAsia="仿宋_GB2312" w:hAnsi="仿宋_GB2312" w:cs="仿宋_GB2312"/>
          <w:kern w:val="0"/>
          <w:sz w:val="32"/>
          <w:szCs w:val="32"/>
          <w:u w:val="single"/>
        </w:rPr>
        <w:t xml:space="preserve"> </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；项目支出</w:t>
      </w:r>
      <w:r>
        <w:rPr>
          <w:rFonts w:ascii="仿宋_GB2312" w:eastAsia="仿宋_GB2312" w:hAnsi="仿宋_GB2312" w:cs="仿宋_GB2312"/>
          <w:kern w:val="0"/>
          <w:sz w:val="32"/>
          <w:szCs w:val="32"/>
          <w:u w:val="single"/>
        </w:rPr>
        <w:t xml:space="preserve"> </w:t>
      </w:r>
      <w:r w:rsidR="00E34126">
        <w:rPr>
          <w:rFonts w:ascii="仿宋_GB2312" w:eastAsia="仿宋_GB2312" w:hAnsi="仿宋_GB2312" w:cs="仿宋_GB2312"/>
          <w:kern w:val="0"/>
          <w:sz w:val="32"/>
          <w:szCs w:val="32"/>
          <w:u w:val="single"/>
        </w:rPr>
        <w:t>23158175.00</w:t>
      </w:r>
      <w:r>
        <w:rPr>
          <w:rFonts w:ascii="仿宋_GB2312" w:eastAsia="仿宋_GB2312" w:hAnsi="仿宋_GB2312" w:cs="仿宋_GB2312"/>
          <w:kern w:val="0"/>
          <w:sz w:val="32"/>
          <w:szCs w:val="32"/>
          <w:u w:val="single"/>
        </w:rPr>
        <w:t xml:space="preserve">  </w:t>
      </w:r>
      <w:r>
        <w:rPr>
          <w:rFonts w:ascii="仿宋_GB2312" w:eastAsia="仿宋_GB2312" w:hAnsi="宋体" w:cs="仿宋_GB2312" w:hint="eastAsia"/>
          <w:kern w:val="0"/>
          <w:sz w:val="32"/>
          <w:szCs w:val="32"/>
        </w:rPr>
        <w:t>元，占</w:t>
      </w:r>
      <w:r>
        <w:rPr>
          <w:rFonts w:ascii="仿宋_GB2312" w:eastAsia="仿宋_GB2312" w:hAnsi="仿宋_GB2312" w:cs="仿宋_GB2312"/>
          <w:kern w:val="0"/>
          <w:sz w:val="32"/>
          <w:szCs w:val="32"/>
          <w:u w:val="single"/>
        </w:rPr>
        <w:t xml:space="preserve"> </w:t>
      </w:r>
      <w:r w:rsidR="00E34126">
        <w:rPr>
          <w:rFonts w:ascii="仿宋_GB2312" w:eastAsia="仿宋_GB2312" w:hAnsi="仿宋_GB2312" w:cs="仿宋_GB2312"/>
          <w:kern w:val="0"/>
          <w:sz w:val="32"/>
          <w:szCs w:val="32"/>
          <w:u w:val="single"/>
        </w:rPr>
        <w:t>99</w:t>
      </w:r>
      <w:r>
        <w:rPr>
          <w:rFonts w:ascii="仿宋_GB2312" w:eastAsia="仿宋_GB2312" w:hAnsi="仿宋_GB2312" w:cs="仿宋_GB2312"/>
          <w:kern w:val="0"/>
          <w:sz w:val="32"/>
          <w:szCs w:val="32"/>
          <w:u w:val="single"/>
        </w:rPr>
        <w:t xml:space="preserve">  </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；上缴上级支出</w:t>
      </w:r>
      <w:r w:rsidR="005B12B9">
        <w:rPr>
          <w:rFonts w:ascii="仿宋_GB2312" w:eastAsia="仿宋_GB2312" w:hAnsi="仿宋_GB2312" w:cs="仿宋_GB2312"/>
          <w:kern w:val="0"/>
          <w:sz w:val="32"/>
          <w:szCs w:val="32"/>
          <w:u w:val="single"/>
        </w:rPr>
        <w:t>0.00</w:t>
      </w:r>
      <w:r>
        <w:rPr>
          <w:rFonts w:ascii="仿宋_GB2312" w:eastAsia="仿宋_GB2312" w:hAnsi="宋体" w:cs="仿宋_GB2312" w:hint="eastAsia"/>
          <w:kern w:val="0"/>
          <w:sz w:val="32"/>
          <w:szCs w:val="32"/>
        </w:rPr>
        <w:t>元，占</w:t>
      </w:r>
      <w:r w:rsidR="005B12B9">
        <w:rPr>
          <w:rFonts w:ascii="仿宋_GB2312" w:eastAsia="仿宋_GB2312" w:hAnsi="仿宋_GB2312" w:cs="仿宋_GB2312"/>
          <w:kern w:val="0"/>
          <w:sz w:val="32"/>
          <w:szCs w:val="32"/>
          <w:u w:val="single"/>
        </w:rPr>
        <w:t>0.00</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；经营支出</w:t>
      </w:r>
      <w:r w:rsidR="005B12B9">
        <w:rPr>
          <w:rFonts w:ascii="仿宋_GB2312" w:eastAsia="仿宋_GB2312" w:hAnsi="仿宋_GB2312" w:cs="仿宋_GB2312"/>
          <w:kern w:val="0"/>
          <w:sz w:val="32"/>
          <w:szCs w:val="32"/>
          <w:u w:val="single"/>
        </w:rPr>
        <w:t>0.00</w:t>
      </w:r>
      <w:r>
        <w:rPr>
          <w:rFonts w:ascii="仿宋_GB2312" w:eastAsia="仿宋_GB2312" w:hAnsi="宋体" w:cs="仿宋_GB2312" w:hint="eastAsia"/>
          <w:kern w:val="0"/>
          <w:sz w:val="32"/>
          <w:szCs w:val="32"/>
        </w:rPr>
        <w:t>元，占</w:t>
      </w:r>
      <w:r w:rsidR="005B12B9">
        <w:rPr>
          <w:rFonts w:ascii="仿宋_GB2312" w:eastAsia="仿宋_GB2312" w:hAnsi="仿宋_GB2312" w:cs="仿宋_GB2312"/>
          <w:kern w:val="0"/>
          <w:sz w:val="32"/>
          <w:szCs w:val="32"/>
          <w:u w:val="single"/>
        </w:rPr>
        <w:t>0.00</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；对附属单位补助支出</w:t>
      </w:r>
      <w:r w:rsidR="005B12B9">
        <w:rPr>
          <w:rFonts w:ascii="仿宋_GB2312" w:eastAsia="仿宋_GB2312" w:hAnsi="仿宋_GB2312" w:cs="仿宋_GB2312"/>
          <w:kern w:val="0"/>
          <w:sz w:val="32"/>
          <w:szCs w:val="32"/>
          <w:u w:val="single"/>
        </w:rPr>
        <w:t>0.00</w:t>
      </w:r>
      <w:r>
        <w:rPr>
          <w:rFonts w:ascii="仿宋_GB2312" w:eastAsia="仿宋_GB2312" w:hAnsi="宋体" w:cs="仿宋_GB2312" w:hint="eastAsia"/>
          <w:kern w:val="0"/>
          <w:sz w:val="32"/>
          <w:szCs w:val="32"/>
        </w:rPr>
        <w:t>元，占</w:t>
      </w:r>
      <w:r w:rsidR="005B12B9">
        <w:rPr>
          <w:rFonts w:ascii="仿宋_GB2312" w:eastAsia="仿宋_GB2312" w:hAnsi="仿宋_GB2312" w:cs="仿宋_GB2312"/>
          <w:kern w:val="0"/>
          <w:sz w:val="32"/>
          <w:szCs w:val="32"/>
          <w:u w:val="single"/>
        </w:rPr>
        <w:t>0.00</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w:t>
      </w:r>
    </w:p>
    <w:p w:rsidR="00947679" w:rsidRDefault="008A1501">
      <w:pPr>
        <w:spacing w:line="540" w:lineRule="exact"/>
        <w:outlineLvl w:val="1"/>
        <w:rPr>
          <w:rFonts w:ascii="黑体" w:eastAsia="黑体" w:hAnsi="黑体" w:cs="Times New Roman"/>
          <w:kern w:val="0"/>
          <w:sz w:val="32"/>
          <w:szCs w:val="32"/>
        </w:rPr>
      </w:pPr>
      <w:r>
        <w:rPr>
          <w:rFonts w:ascii="黑体" w:eastAsia="黑体" w:hAnsi="黑体" w:cs="黑体"/>
          <w:kern w:val="0"/>
          <w:sz w:val="32"/>
          <w:szCs w:val="32"/>
        </w:rPr>
        <w:t xml:space="preserve">    </w:t>
      </w:r>
      <w:r>
        <w:rPr>
          <w:rFonts w:ascii="黑体" w:eastAsia="黑体" w:hAnsi="黑体" w:cs="黑体" w:hint="eastAsia"/>
          <w:kern w:val="0"/>
          <w:sz w:val="32"/>
          <w:szCs w:val="32"/>
        </w:rPr>
        <w:t>四、财政拨款收入支出决算总体情况说明</w:t>
      </w:r>
    </w:p>
    <w:p w:rsidR="00947679" w:rsidRDefault="008A1501">
      <w:pPr>
        <w:spacing w:line="540" w:lineRule="exact"/>
        <w:ind w:firstLine="640"/>
        <w:outlineLvl w:val="1"/>
        <w:rPr>
          <w:rFonts w:ascii="仿宋_GB2312" w:eastAsia="仿宋_GB2312" w:hAnsi="宋体" w:cs="Times New Roman" w:hint="eastAsia"/>
          <w:kern w:val="0"/>
          <w:sz w:val="32"/>
          <w:szCs w:val="32"/>
        </w:rPr>
      </w:pPr>
      <w:r>
        <w:rPr>
          <w:rFonts w:ascii="仿宋_GB2312" w:eastAsia="仿宋_GB2312" w:hAnsi="宋体" w:cs="仿宋_GB2312" w:hint="eastAsia"/>
          <w:kern w:val="0"/>
          <w:sz w:val="32"/>
          <w:szCs w:val="32"/>
        </w:rPr>
        <w:t>2019年度财政拨款收入总计</w:t>
      </w:r>
      <w:r>
        <w:rPr>
          <w:rFonts w:ascii="仿宋_GB2312" w:eastAsia="仿宋_GB2312" w:hAnsi="仿宋_GB2312" w:cs="仿宋_GB2312"/>
          <w:kern w:val="0"/>
          <w:sz w:val="32"/>
          <w:szCs w:val="32"/>
          <w:u w:val="single"/>
        </w:rPr>
        <w:t xml:space="preserve">  </w:t>
      </w:r>
      <w:r w:rsidR="00AA7D4A">
        <w:rPr>
          <w:rFonts w:ascii="仿宋_GB2312" w:eastAsia="仿宋_GB2312" w:hAnsi="仿宋_GB2312" w:cs="仿宋_GB2312"/>
          <w:kern w:val="0"/>
          <w:sz w:val="32"/>
          <w:szCs w:val="32"/>
          <w:u w:val="single"/>
        </w:rPr>
        <w:t>24665439.00</w:t>
      </w:r>
      <w:r>
        <w:rPr>
          <w:rFonts w:ascii="仿宋_GB2312" w:eastAsia="仿宋_GB2312" w:hAnsi="仿宋_GB2312" w:cs="仿宋_GB2312"/>
          <w:kern w:val="0"/>
          <w:sz w:val="32"/>
          <w:szCs w:val="32"/>
          <w:u w:val="single"/>
        </w:rPr>
        <w:t xml:space="preserve"> </w:t>
      </w:r>
      <w:r>
        <w:rPr>
          <w:rFonts w:ascii="仿宋_GB2312" w:eastAsia="仿宋_GB2312" w:hAnsi="宋体" w:cs="仿宋_GB2312" w:hint="eastAsia"/>
          <w:kern w:val="0"/>
          <w:sz w:val="32"/>
          <w:szCs w:val="32"/>
        </w:rPr>
        <w:t>元，支出总计</w:t>
      </w:r>
      <w:r>
        <w:rPr>
          <w:rFonts w:ascii="仿宋_GB2312" w:eastAsia="仿宋_GB2312" w:hAnsi="仿宋_GB2312" w:cs="仿宋_GB2312"/>
          <w:kern w:val="0"/>
          <w:sz w:val="32"/>
          <w:szCs w:val="32"/>
          <w:u w:val="single"/>
        </w:rPr>
        <w:t xml:space="preserve">  </w:t>
      </w:r>
      <w:r w:rsidR="00AA7D4A" w:rsidRPr="00AA7D4A">
        <w:rPr>
          <w:rFonts w:ascii="仿宋_GB2312" w:eastAsia="仿宋_GB2312" w:hAnsi="仿宋_GB2312" w:cs="仿宋_GB2312"/>
          <w:kern w:val="0"/>
          <w:sz w:val="32"/>
          <w:szCs w:val="32"/>
          <w:u w:val="single"/>
        </w:rPr>
        <w:t>10318034.58</w:t>
      </w:r>
      <w:r>
        <w:rPr>
          <w:rFonts w:ascii="仿宋_GB2312" w:eastAsia="仿宋_GB2312" w:hAnsi="仿宋_GB2312" w:cs="仿宋_GB2312"/>
          <w:kern w:val="0"/>
          <w:sz w:val="32"/>
          <w:szCs w:val="32"/>
          <w:u w:val="single"/>
        </w:rPr>
        <w:t xml:space="preserve"> </w:t>
      </w:r>
      <w:r>
        <w:rPr>
          <w:rFonts w:ascii="仿宋_GB2312" w:eastAsia="仿宋_GB2312" w:hAnsi="宋体" w:cs="仿宋_GB2312" w:hint="eastAsia"/>
          <w:kern w:val="0"/>
          <w:sz w:val="32"/>
          <w:szCs w:val="32"/>
        </w:rPr>
        <w:t>元。与上年相比，财政拨款收、支总计各增加（减少）</w:t>
      </w:r>
      <w:r w:rsidR="005D0F50">
        <w:rPr>
          <w:rFonts w:ascii="仿宋_GB2312" w:eastAsia="仿宋_GB2312" w:hAnsi="仿宋_GB2312" w:cs="仿宋_GB2312"/>
          <w:kern w:val="0"/>
          <w:sz w:val="32"/>
          <w:szCs w:val="32"/>
          <w:u w:val="single"/>
        </w:rPr>
        <w:t>0.00</w:t>
      </w:r>
      <w:r>
        <w:rPr>
          <w:rFonts w:ascii="仿宋_GB2312" w:eastAsia="仿宋_GB2312" w:hAnsi="宋体" w:cs="仿宋_GB2312" w:hint="eastAsia"/>
          <w:kern w:val="0"/>
          <w:sz w:val="32"/>
          <w:szCs w:val="32"/>
        </w:rPr>
        <w:t>元，增长（下降）</w:t>
      </w:r>
      <w:r w:rsidR="005D0F50">
        <w:rPr>
          <w:rFonts w:ascii="仿宋_GB2312" w:eastAsia="仿宋_GB2312" w:hAnsi="仿宋_GB2312" w:cs="仿宋_GB2312"/>
          <w:kern w:val="0"/>
          <w:sz w:val="32"/>
          <w:szCs w:val="32"/>
          <w:u w:val="single"/>
        </w:rPr>
        <w:t>0.00</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，主要原因是</w:t>
      </w:r>
      <w:r w:rsidR="00AA7D4A">
        <w:rPr>
          <w:rFonts w:ascii="仿宋_GB2312" w:cs="宋体" w:hint="eastAsia"/>
          <w:sz w:val="30"/>
          <w:szCs w:val="30"/>
        </w:rPr>
        <w:t>机构改革</w:t>
      </w:r>
      <w:r w:rsidR="00AA7D4A">
        <w:rPr>
          <w:rFonts w:ascii="仿宋_GB2312" w:cs="宋体"/>
          <w:sz w:val="30"/>
          <w:szCs w:val="30"/>
        </w:rPr>
        <w:t>新成立单位。</w:t>
      </w:r>
    </w:p>
    <w:p w:rsidR="00947679" w:rsidRDefault="008A1501">
      <w:pPr>
        <w:spacing w:line="540" w:lineRule="exact"/>
        <w:outlineLvl w:val="1"/>
        <w:rPr>
          <w:rFonts w:ascii="黑体" w:eastAsia="黑体" w:hAnsi="黑体" w:cs="Times New Roman"/>
          <w:kern w:val="0"/>
          <w:sz w:val="32"/>
          <w:szCs w:val="32"/>
        </w:rPr>
      </w:pPr>
      <w:r>
        <w:rPr>
          <w:rFonts w:ascii="楷体_GB2312" w:eastAsia="楷体_GB2312" w:hAnsi="楷体_GB2312" w:cs="楷体_GB2312"/>
          <w:b/>
          <w:bCs/>
          <w:kern w:val="0"/>
          <w:sz w:val="32"/>
          <w:szCs w:val="32"/>
        </w:rPr>
        <w:t xml:space="preserve">    </w:t>
      </w:r>
      <w:r>
        <w:rPr>
          <w:rFonts w:ascii="黑体" w:eastAsia="黑体" w:hAnsi="黑体" w:cs="黑体" w:hint="eastAsia"/>
          <w:kern w:val="0"/>
          <w:sz w:val="32"/>
          <w:szCs w:val="32"/>
        </w:rPr>
        <w:t>五、一般公共预算财政拨款支出决算情况说明</w:t>
      </w:r>
    </w:p>
    <w:p w:rsidR="00947679" w:rsidRDefault="008A1501">
      <w:pPr>
        <w:numPr>
          <w:ilvl w:val="0"/>
          <w:numId w:val="2"/>
        </w:numPr>
        <w:spacing w:line="540" w:lineRule="exact"/>
        <w:ind w:firstLineChars="200" w:firstLine="643"/>
        <w:rPr>
          <w:rFonts w:ascii="仿宋_GB2312" w:eastAsia="仿宋_GB2312" w:hAnsi="仿宋_GB2312" w:cs="Times New Roman"/>
          <w:b/>
          <w:bCs/>
          <w:kern w:val="0"/>
          <w:sz w:val="32"/>
          <w:szCs w:val="32"/>
        </w:rPr>
      </w:pPr>
      <w:r>
        <w:rPr>
          <w:rFonts w:ascii="仿宋_GB2312" w:eastAsia="仿宋_GB2312" w:hAnsi="仿宋_GB2312" w:cs="仿宋_GB2312" w:hint="eastAsia"/>
          <w:b/>
          <w:bCs/>
          <w:kern w:val="0"/>
          <w:sz w:val="32"/>
          <w:szCs w:val="32"/>
        </w:rPr>
        <w:t>一般公共预算财政拨款支出决算总体情况。</w:t>
      </w:r>
    </w:p>
    <w:p w:rsidR="00947679" w:rsidRDefault="008A1501">
      <w:pPr>
        <w:spacing w:line="540" w:lineRule="exact"/>
        <w:ind w:firstLineChars="200" w:firstLine="640"/>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lastRenderedPageBreak/>
        <w:t>2019年度一般公共预算财政拨款支出</w:t>
      </w:r>
      <w:r w:rsidR="00DA2A4C" w:rsidRPr="00AA7D4A">
        <w:rPr>
          <w:rFonts w:ascii="仿宋_GB2312" w:eastAsia="仿宋_GB2312" w:hAnsi="仿宋_GB2312" w:cs="仿宋_GB2312"/>
          <w:kern w:val="0"/>
          <w:sz w:val="32"/>
          <w:szCs w:val="32"/>
          <w:u w:val="single"/>
        </w:rPr>
        <w:t>10318034.58</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元，占本年支出合计的</w:t>
      </w:r>
      <w:r>
        <w:rPr>
          <w:rFonts w:ascii="仿宋_GB2312" w:eastAsia="仿宋_GB2312" w:hAnsi="仿宋_GB2312" w:cs="仿宋_GB2312"/>
          <w:kern w:val="0"/>
          <w:sz w:val="32"/>
          <w:szCs w:val="32"/>
          <w:u w:val="single"/>
        </w:rPr>
        <w:t xml:space="preserve"> </w:t>
      </w:r>
      <w:r w:rsidR="00DA2A4C">
        <w:rPr>
          <w:rFonts w:ascii="仿宋_GB2312" w:eastAsia="仿宋_GB2312" w:hAnsi="仿宋_GB2312" w:cs="仿宋_GB2312"/>
          <w:kern w:val="0"/>
          <w:sz w:val="32"/>
          <w:szCs w:val="32"/>
          <w:u w:val="single"/>
        </w:rPr>
        <w:t>57</w:t>
      </w:r>
      <w:r w:rsidR="00DA2A4C">
        <w:rPr>
          <w:rFonts w:ascii="仿宋_GB2312" w:eastAsia="仿宋_GB2312" w:hAnsi="仿宋_GB2312" w:cs="仿宋_GB2312" w:hint="eastAsia"/>
          <w:kern w:val="0"/>
          <w:sz w:val="32"/>
          <w:szCs w:val="32"/>
          <w:u w:val="single"/>
        </w:rPr>
        <w:t>.1</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。与</w:t>
      </w:r>
      <w:r>
        <w:rPr>
          <w:rFonts w:ascii="仿宋_GB2312" w:eastAsia="仿宋_GB2312" w:hAnsi="宋体" w:cs="仿宋_GB2312" w:hint="eastAsia"/>
          <w:kern w:val="0"/>
          <w:sz w:val="32"/>
          <w:szCs w:val="32"/>
        </w:rPr>
        <w:t>上</w:t>
      </w:r>
      <w:r>
        <w:rPr>
          <w:rFonts w:ascii="仿宋_GB2312" w:eastAsia="仿宋_GB2312" w:hAnsi="仿宋_GB2312" w:cs="仿宋_GB2312" w:hint="eastAsia"/>
          <w:kern w:val="0"/>
          <w:sz w:val="32"/>
          <w:szCs w:val="32"/>
        </w:rPr>
        <w:t>年相比，一般公共预算财政拨款支出（增加）减少</w:t>
      </w:r>
      <w:r w:rsidR="005D0F50">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元，增长（下降）</w:t>
      </w:r>
      <w:r w:rsidR="005D0F50">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，主要原因是</w:t>
      </w:r>
      <w:r w:rsidR="00DA2A4C">
        <w:rPr>
          <w:rFonts w:ascii="仿宋_GB2312" w:cs="宋体" w:hint="eastAsia"/>
          <w:sz w:val="30"/>
          <w:szCs w:val="30"/>
        </w:rPr>
        <w:t>机构改革</w:t>
      </w:r>
      <w:r w:rsidR="00DA2A4C">
        <w:rPr>
          <w:rFonts w:ascii="仿宋_GB2312" w:cs="宋体"/>
          <w:sz w:val="30"/>
          <w:szCs w:val="30"/>
        </w:rPr>
        <w:t>新成立单位</w:t>
      </w:r>
      <w:r>
        <w:rPr>
          <w:rFonts w:ascii="仿宋_GB2312" w:eastAsia="仿宋_GB2312" w:hAnsi="仿宋_GB2312" w:cs="仿宋_GB2312" w:hint="eastAsia"/>
          <w:kern w:val="0"/>
          <w:sz w:val="32"/>
          <w:szCs w:val="32"/>
        </w:rPr>
        <w:t>。</w:t>
      </w:r>
    </w:p>
    <w:p w:rsidR="00947679" w:rsidRDefault="008A1501">
      <w:pPr>
        <w:numPr>
          <w:ilvl w:val="0"/>
          <w:numId w:val="2"/>
        </w:numPr>
        <w:spacing w:line="540" w:lineRule="exact"/>
        <w:ind w:firstLineChars="200" w:firstLine="643"/>
        <w:rPr>
          <w:rFonts w:ascii="仿宋_GB2312" w:eastAsia="仿宋_GB2312" w:hAnsi="仿宋_GB2312" w:cs="Times New Roman"/>
          <w:b/>
          <w:bCs/>
          <w:kern w:val="0"/>
          <w:sz w:val="32"/>
          <w:szCs w:val="32"/>
        </w:rPr>
      </w:pPr>
      <w:r>
        <w:rPr>
          <w:rFonts w:ascii="仿宋_GB2312" w:eastAsia="仿宋_GB2312" w:hAnsi="仿宋_GB2312" w:cs="仿宋_GB2312" w:hint="eastAsia"/>
          <w:b/>
          <w:bCs/>
          <w:kern w:val="0"/>
          <w:sz w:val="32"/>
          <w:szCs w:val="32"/>
        </w:rPr>
        <w:t>一般公共预算财政拨款支出决算结构情况。</w:t>
      </w:r>
    </w:p>
    <w:p w:rsidR="00947679" w:rsidRDefault="008A1501">
      <w:pPr>
        <w:spacing w:line="540" w:lineRule="exact"/>
        <w:ind w:firstLineChars="200" w:firstLine="640"/>
        <w:rPr>
          <w:rFonts w:ascii="仿宋_GB2312" w:eastAsia="仿宋_GB2312" w:hAnsi="仿宋_GB2312" w:cs="Times New Roman"/>
          <w:b/>
          <w:bCs/>
          <w:kern w:val="0"/>
          <w:sz w:val="32"/>
          <w:szCs w:val="32"/>
        </w:rPr>
      </w:pPr>
      <w:r>
        <w:rPr>
          <w:rFonts w:ascii="仿宋_GB2312" w:eastAsia="仿宋_GB2312" w:hAnsi="仿宋_GB2312" w:cs="仿宋_GB2312" w:hint="eastAsia"/>
          <w:kern w:val="0"/>
          <w:sz w:val="32"/>
          <w:szCs w:val="32"/>
        </w:rPr>
        <w:t>2019年度一般公共预算财政拨款支出</w:t>
      </w:r>
      <w:r>
        <w:rPr>
          <w:rFonts w:ascii="仿宋_GB2312" w:eastAsia="仿宋_GB2312" w:hAnsi="仿宋_GB2312" w:cs="仿宋_GB2312"/>
          <w:kern w:val="0"/>
          <w:sz w:val="32"/>
          <w:szCs w:val="32"/>
          <w:u w:val="single"/>
        </w:rPr>
        <w:t xml:space="preserve"> </w:t>
      </w:r>
      <w:r w:rsidR="002A0266" w:rsidRPr="002A0266">
        <w:rPr>
          <w:rFonts w:ascii="仿宋_GB2312" w:eastAsia="仿宋_GB2312" w:hAnsi="仿宋_GB2312" w:cs="仿宋_GB2312"/>
          <w:kern w:val="0"/>
          <w:sz w:val="32"/>
          <w:szCs w:val="32"/>
          <w:u w:val="single"/>
        </w:rPr>
        <w:t>10318034.58</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元，主要用于以下方面：</w:t>
      </w:r>
      <w:r>
        <w:rPr>
          <w:rFonts w:ascii="仿宋_GB2312" w:cs="宋体" w:hint="eastAsia"/>
          <w:sz w:val="30"/>
          <w:szCs w:val="30"/>
        </w:rPr>
        <w:t>……</w:t>
      </w:r>
      <w:r>
        <w:rPr>
          <w:rFonts w:ascii="仿宋_GB2312" w:eastAsia="仿宋_GB2312" w:hAnsi="仿宋_GB2312" w:cs="仿宋_GB2312" w:hint="eastAsia"/>
          <w:kern w:val="0"/>
          <w:sz w:val="32"/>
          <w:szCs w:val="32"/>
        </w:rPr>
        <w:t>（按所涉及的支出功能分类科目说明，如：一般公共服务（类）支出</w:t>
      </w:r>
      <w:r w:rsidR="002A0266" w:rsidRPr="002A0266">
        <w:rPr>
          <w:rFonts w:ascii="仿宋_GB2312" w:eastAsia="仿宋_GB2312" w:hAnsi="仿宋_GB2312" w:cs="仿宋_GB2312"/>
          <w:kern w:val="0"/>
          <w:sz w:val="32"/>
          <w:szCs w:val="32"/>
          <w:u w:val="single"/>
        </w:rPr>
        <w:t>1796285.5</w:t>
      </w:r>
      <w:r>
        <w:rPr>
          <w:rFonts w:ascii="仿宋_GB2312" w:eastAsia="仿宋_GB2312" w:hAnsi="仿宋_GB2312" w:cs="仿宋_GB2312" w:hint="eastAsia"/>
          <w:kern w:val="0"/>
          <w:sz w:val="32"/>
          <w:szCs w:val="32"/>
        </w:rPr>
        <w:t>元，占</w:t>
      </w:r>
      <w:r>
        <w:rPr>
          <w:rFonts w:ascii="仿宋_GB2312" w:eastAsia="仿宋_GB2312" w:hAnsi="仿宋_GB2312" w:cs="仿宋_GB2312"/>
          <w:kern w:val="0"/>
          <w:sz w:val="32"/>
          <w:szCs w:val="32"/>
          <w:u w:val="single"/>
        </w:rPr>
        <w:t xml:space="preserve"> </w:t>
      </w:r>
      <w:r w:rsidR="002A0266">
        <w:rPr>
          <w:rFonts w:ascii="仿宋_GB2312" w:eastAsia="仿宋_GB2312" w:hAnsi="仿宋_GB2312" w:cs="仿宋_GB2312"/>
          <w:kern w:val="0"/>
          <w:sz w:val="32"/>
          <w:szCs w:val="32"/>
          <w:u w:val="single"/>
        </w:rPr>
        <w:t>17</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；教育（类）支出</w:t>
      </w:r>
      <w:r w:rsidR="005D0F50">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元，占</w:t>
      </w:r>
      <w:r w:rsidR="005D0F50">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；科学技术（类）支出</w:t>
      </w:r>
      <w:r w:rsidR="005D0F50">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元，占</w:t>
      </w:r>
      <w:r w:rsidR="005D0F50">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；文化体育与传媒（类）支出</w:t>
      </w:r>
      <w:r w:rsidR="005D0F50">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元，占</w:t>
      </w:r>
      <w:r w:rsidR="005D0F50">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；社会保障和就业（类）支出</w:t>
      </w:r>
      <w:r>
        <w:rPr>
          <w:rFonts w:ascii="仿宋_GB2312" w:eastAsia="仿宋_GB2312" w:hAnsi="仿宋_GB2312" w:cs="仿宋_GB2312"/>
          <w:kern w:val="0"/>
          <w:sz w:val="32"/>
          <w:szCs w:val="32"/>
          <w:u w:val="single"/>
        </w:rPr>
        <w:t xml:space="preserve"> </w:t>
      </w:r>
      <w:r w:rsidR="002A0266" w:rsidRPr="002A0266">
        <w:rPr>
          <w:rFonts w:ascii="仿宋_GB2312" w:eastAsia="仿宋_GB2312" w:hAnsi="仿宋_GB2312" w:cs="仿宋_GB2312"/>
          <w:kern w:val="0"/>
          <w:sz w:val="32"/>
          <w:szCs w:val="32"/>
          <w:u w:val="single"/>
        </w:rPr>
        <w:t>6267</w:t>
      </w:r>
      <w:r w:rsidR="005D0F50">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元，占</w:t>
      </w:r>
      <w:r>
        <w:rPr>
          <w:rFonts w:ascii="仿宋_GB2312" w:eastAsia="仿宋_GB2312" w:hAnsi="仿宋_GB2312" w:cs="仿宋_GB2312"/>
          <w:kern w:val="0"/>
          <w:sz w:val="32"/>
          <w:szCs w:val="32"/>
          <w:u w:val="single"/>
        </w:rPr>
        <w:t xml:space="preserve"> </w:t>
      </w:r>
      <w:r w:rsidR="002A0266">
        <w:rPr>
          <w:rFonts w:ascii="仿宋_GB2312" w:eastAsia="仿宋_GB2312" w:hAnsi="仿宋_GB2312" w:cs="仿宋_GB2312"/>
          <w:kern w:val="0"/>
          <w:sz w:val="32"/>
          <w:szCs w:val="32"/>
          <w:u w:val="single"/>
        </w:rPr>
        <w:t>0.006</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；农林水（类）支出</w:t>
      </w:r>
      <w:r>
        <w:rPr>
          <w:rFonts w:ascii="仿宋_GB2312" w:eastAsia="仿宋_GB2312" w:hAnsi="仿宋_GB2312" w:cs="仿宋_GB2312"/>
          <w:kern w:val="0"/>
          <w:sz w:val="32"/>
          <w:szCs w:val="32"/>
          <w:u w:val="single"/>
        </w:rPr>
        <w:t xml:space="preserve"> </w:t>
      </w:r>
      <w:r w:rsidR="002A0266" w:rsidRPr="002A0266">
        <w:rPr>
          <w:rFonts w:ascii="仿宋_GB2312" w:eastAsia="仿宋_GB2312" w:hAnsi="仿宋_GB2312" w:cs="仿宋_GB2312"/>
          <w:kern w:val="0"/>
          <w:sz w:val="32"/>
          <w:szCs w:val="32"/>
          <w:u w:val="single"/>
        </w:rPr>
        <w:t>3240038</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元，占</w:t>
      </w:r>
      <w:r>
        <w:rPr>
          <w:rFonts w:ascii="仿宋_GB2312" w:eastAsia="仿宋_GB2312" w:hAnsi="仿宋_GB2312" w:cs="仿宋_GB2312"/>
          <w:kern w:val="0"/>
          <w:sz w:val="32"/>
          <w:szCs w:val="32"/>
          <w:u w:val="single"/>
        </w:rPr>
        <w:t xml:space="preserve"> </w:t>
      </w:r>
      <w:r w:rsidR="002A0266">
        <w:rPr>
          <w:rFonts w:ascii="仿宋_GB2312" w:eastAsia="仿宋_GB2312" w:hAnsi="仿宋_GB2312" w:cs="仿宋_GB2312"/>
          <w:kern w:val="0"/>
          <w:sz w:val="32"/>
          <w:szCs w:val="32"/>
          <w:u w:val="single"/>
        </w:rPr>
        <w:t>31</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；住房保障（类）支出</w:t>
      </w:r>
      <w:r>
        <w:rPr>
          <w:rFonts w:ascii="仿宋_GB2312" w:eastAsia="仿宋_GB2312" w:hAnsi="仿宋_GB2312" w:cs="仿宋_GB2312"/>
          <w:kern w:val="0"/>
          <w:sz w:val="32"/>
          <w:szCs w:val="32"/>
          <w:u w:val="single"/>
        </w:rPr>
        <w:t xml:space="preserve"> </w:t>
      </w:r>
      <w:r w:rsidR="002A0266">
        <w:rPr>
          <w:rFonts w:ascii="仿宋_GB2312" w:eastAsia="仿宋_GB2312" w:hAnsi="仿宋_GB2312" w:cs="仿宋_GB2312"/>
          <w:kern w:val="0"/>
          <w:sz w:val="32"/>
          <w:szCs w:val="32"/>
          <w:u w:val="single"/>
        </w:rPr>
        <w:t>452000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元，占</w:t>
      </w:r>
      <w:r>
        <w:rPr>
          <w:rFonts w:ascii="仿宋_GB2312" w:eastAsia="仿宋_GB2312" w:hAnsi="仿宋_GB2312" w:cs="仿宋_GB2312"/>
          <w:kern w:val="0"/>
          <w:sz w:val="32"/>
          <w:szCs w:val="32"/>
          <w:u w:val="single"/>
        </w:rPr>
        <w:t xml:space="preserve"> </w:t>
      </w:r>
      <w:r w:rsidR="005D0F50">
        <w:rPr>
          <w:rFonts w:ascii="仿宋_GB2312" w:eastAsia="仿宋_GB2312" w:hAnsi="仿宋_GB2312" w:cs="仿宋_GB2312"/>
          <w:kern w:val="0"/>
          <w:sz w:val="32"/>
          <w:szCs w:val="32"/>
          <w:u w:val="single"/>
        </w:rPr>
        <w:t>0.</w:t>
      </w:r>
      <w:r w:rsidR="002A0266">
        <w:rPr>
          <w:rFonts w:ascii="仿宋_GB2312" w:eastAsia="仿宋_GB2312" w:hAnsi="仿宋_GB2312" w:cs="仿宋_GB2312"/>
          <w:kern w:val="0"/>
          <w:sz w:val="32"/>
          <w:szCs w:val="32"/>
          <w:u w:val="single"/>
        </w:rPr>
        <w:t>4</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r>
        <w:rPr>
          <w:rFonts w:ascii="仿宋_GB2312" w:cs="宋体" w:hint="eastAsia"/>
          <w:sz w:val="30"/>
          <w:szCs w:val="30"/>
        </w:rPr>
        <w:t>……</w:t>
      </w:r>
      <w:r>
        <w:rPr>
          <w:rFonts w:ascii="仿宋_GB2312" w:eastAsia="仿宋_GB2312" w:hAnsi="仿宋_GB2312" w:cs="仿宋_GB2312" w:hint="eastAsia"/>
          <w:kern w:val="0"/>
          <w:sz w:val="32"/>
          <w:szCs w:val="32"/>
        </w:rPr>
        <w:t>等等。）</w:t>
      </w:r>
    </w:p>
    <w:p w:rsidR="00947679" w:rsidRDefault="008A1501">
      <w:pPr>
        <w:spacing w:line="540" w:lineRule="exact"/>
        <w:ind w:firstLineChars="191" w:firstLine="614"/>
        <w:rPr>
          <w:rFonts w:ascii="仿宋_GB2312" w:eastAsia="仿宋_GB2312" w:hAnsi="仿宋_GB2312" w:cs="Times New Roman"/>
          <w:b/>
          <w:bCs/>
          <w:kern w:val="0"/>
          <w:sz w:val="32"/>
          <w:szCs w:val="32"/>
        </w:rPr>
      </w:pPr>
      <w:r>
        <w:rPr>
          <w:rFonts w:ascii="仿宋_GB2312" w:eastAsia="仿宋_GB2312" w:hAnsi="仿宋_GB2312" w:cs="仿宋_GB2312" w:hint="eastAsia"/>
          <w:b/>
          <w:bCs/>
          <w:kern w:val="0"/>
          <w:sz w:val="32"/>
          <w:szCs w:val="32"/>
        </w:rPr>
        <w:t>（三）一般公共预算财政拨款支出决算具体情况。</w:t>
      </w:r>
    </w:p>
    <w:p w:rsidR="00947679" w:rsidRDefault="008A1501">
      <w:pPr>
        <w:spacing w:line="540" w:lineRule="exact"/>
        <w:ind w:firstLineChars="191" w:firstLine="611"/>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t>2019年度一般公共预算财政拨款支出年初预算为</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元，支出决算为</w:t>
      </w:r>
      <w:r w:rsidR="00D57032">
        <w:rPr>
          <w:rFonts w:ascii="仿宋_GB2312" w:eastAsia="仿宋_GB2312" w:hAnsi="仿宋_GB2312" w:cs="仿宋_GB2312"/>
          <w:kern w:val="0"/>
          <w:sz w:val="32"/>
          <w:szCs w:val="32"/>
          <w:u w:val="single"/>
        </w:rPr>
        <w:t xml:space="preserve"> </w:t>
      </w:r>
      <w:r w:rsidR="00D57032" w:rsidRPr="00D57032">
        <w:rPr>
          <w:rFonts w:ascii="仿宋_GB2312" w:eastAsia="仿宋_GB2312" w:hAnsi="仿宋_GB2312" w:cs="仿宋_GB2312"/>
          <w:kern w:val="0"/>
          <w:sz w:val="32"/>
          <w:szCs w:val="32"/>
          <w:u w:val="single"/>
        </w:rPr>
        <w:t>1796285.58</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元，完成年初预算的</w:t>
      </w:r>
      <w:r w:rsidR="00D57032">
        <w:rPr>
          <w:rFonts w:ascii="仿宋_GB2312" w:eastAsia="仿宋_GB2312" w:hAnsi="仿宋_GB2312" w:cs="仿宋_GB2312"/>
          <w:kern w:val="0"/>
          <w:sz w:val="32"/>
          <w:szCs w:val="32"/>
          <w:u w:val="single"/>
        </w:rPr>
        <w:t xml:space="preserve"> 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，其中：</w:t>
      </w:r>
    </w:p>
    <w:p w:rsidR="00947679" w:rsidRDefault="008A1501">
      <w:pPr>
        <w:spacing w:line="540" w:lineRule="exact"/>
        <w:ind w:firstLineChars="191" w:firstLine="611"/>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t>（以下要将支出决算按照所涉及的支出功能分类科目，逐项说明具体支出决算情况，及决算数大于（小于）预算数的主要原因。）</w:t>
      </w:r>
    </w:p>
    <w:p w:rsidR="00947679" w:rsidRDefault="008A1501">
      <w:pPr>
        <w:spacing w:line="540" w:lineRule="exact"/>
        <w:ind w:firstLineChars="191" w:firstLine="614"/>
        <w:rPr>
          <w:rFonts w:ascii="仿宋_GB2312" w:eastAsia="仿宋_GB2312" w:hAnsi="仿宋_GB2312" w:cs="仿宋_GB2312"/>
          <w:b/>
          <w:bCs/>
          <w:kern w:val="0"/>
          <w:sz w:val="32"/>
          <w:szCs w:val="32"/>
        </w:rPr>
      </w:pPr>
      <w:r>
        <w:rPr>
          <w:rFonts w:ascii="仿宋_GB2312" w:eastAsia="仿宋_GB2312" w:hAnsi="仿宋_GB2312" w:cs="仿宋_GB2312" w:hint="eastAsia"/>
          <w:b/>
          <w:bCs/>
          <w:kern w:val="0"/>
          <w:sz w:val="32"/>
          <w:szCs w:val="32"/>
        </w:rPr>
        <w:t>以财政部门为例</w:t>
      </w:r>
      <w:r>
        <w:rPr>
          <w:rFonts w:ascii="仿宋_GB2312" w:eastAsia="仿宋_GB2312" w:hAnsi="仿宋_GB2312" w:cs="仿宋_GB2312"/>
          <w:b/>
          <w:bCs/>
          <w:kern w:val="0"/>
          <w:sz w:val="32"/>
          <w:szCs w:val="32"/>
        </w:rPr>
        <w:t>:</w:t>
      </w:r>
    </w:p>
    <w:p w:rsidR="00947679" w:rsidRDefault="008A1501" w:rsidP="001F72BE">
      <w:pPr>
        <w:numPr>
          <w:ilvl w:val="0"/>
          <w:numId w:val="3"/>
        </w:numPr>
        <w:spacing w:line="540" w:lineRule="exact"/>
        <w:ind w:firstLine="614"/>
        <w:rPr>
          <w:rFonts w:ascii="仿宋_GB2312" w:eastAsia="仿宋_GB2312" w:hAnsi="仿宋_GB2312" w:cs="Times New Roman"/>
          <w:kern w:val="0"/>
          <w:sz w:val="32"/>
          <w:szCs w:val="32"/>
        </w:rPr>
      </w:pPr>
      <w:r>
        <w:rPr>
          <w:rFonts w:ascii="仿宋_GB2312" w:eastAsia="仿宋_GB2312" w:hAnsi="仿宋_GB2312" w:cs="仿宋_GB2312" w:hint="eastAsia"/>
          <w:b/>
          <w:bCs/>
          <w:kern w:val="0"/>
          <w:sz w:val="32"/>
          <w:szCs w:val="32"/>
        </w:rPr>
        <w:t>一般公共服务（类）财政事务（款）行政运行（项）。</w:t>
      </w:r>
      <w:r>
        <w:rPr>
          <w:rFonts w:ascii="仿宋_GB2312" w:eastAsia="仿宋_GB2312" w:hAnsi="仿宋_GB2312" w:cs="仿宋_GB2312" w:hint="eastAsia"/>
          <w:kern w:val="0"/>
          <w:sz w:val="32"/>
          <w:szCs w:val="32"/>
        </w:rPr>
        <w:t>年初预算为</w:t>
      </w:r>
      <w:r w:rsidR="001F72BE" w:rsidRPr="001F72BE">
        <w:rPr>
          <w:rFonts w:ascii="仿宋_GB2312" w:eastAsia="仿宋_GB2312" w:hAnsi="仿宋_GB2312" w:cs="仿宋_GB2312"/>
          <w:kern w:val="0"/>
          <w:sz w:val="32"/>
          <w:szCs w:val="32"/>
          <w:u w:val="single"/>
        </w:rPr>
        <w:t>99125.58</w:t>
      </w:r>
      <w:r>
        <w:rPr>
          <w:rFonts w:ascii="仿宋_GB2312" w:eastAsia="仿宋_GB2312" w:hAnsi="仿宋_GB2312" w:cs="仿宋_GB2312" w:hint="eastAsia"/>
          <w:kern w:val="0"/>
          <w:sz w:val="32"/>
          <w:szCs w:val="32"/>
        </w:rPr>
        <w:t>元，支出决算为</w:t>
      </w:r>
      <w:r w:rsidR="001F72BE" w:rsidRPr="001F72BE">
        <w:rPr>
          <w:rFonts w:ascii="仿宋_GB2312" w:eastAsia="仿宋_GB2312" w:hAnsi="仿宋_GB2312" w:cs="仿宋_GB2312"/>
          <w:kern w:val="0"/>
          <w:sz w:val="32"/>
          <w:szCs w:val="32"/>
          <w:u w:val="single"/>
        </w:rPr>
        <w:t>99125.58</w:t>
      </w:r>
      <w:r>
        <w:rPr>
          <w:rFonts w:ascii="仿宋_GB2312" w:eastAsia="仿宋_GB2312" w:hAnsi="仿宋_GB2312" w:cs="仿宋_GB2312" w:hint="eastAsia"/>
          <w:kern w:val="0"/>
          <w:sz w:val="32"/>
          <w:szCs w:val="32"/>
        </w:rPr>
        <w:t>元，完成年初预算的</w:t>
      </w:r>
      <w:r>
        <w:rPr>
          <w:rFonts w:ascii="仿宋_GB2312" w:eastAsia="仿宋_GB2312" w:hAnsi="仿宋_GB2312" w:cs="仿宋_GB2312"/>
          <w:kern w:val="0"/>
          <w:sz w:val="32"/>
          <w:szCs w:val="32"/>
          <w:u w:val="single"/>
        </w:rPr>
        <w:t xml:space="preserve"> </w:t>
      </w:r>
      <w:r w:rsidR="001F72BE">
        <w:rPr>
          <w:rFonts w:ascii="仿宋_GB2312" w:eastAsia="仿宋_GB2312" w:hAnsi="仿宋_GB2312" w:cs="仿宋_GB2312"/>
          <w:kern w:val="0"/>
          <w:sz w:val="32"/>
          <w:szCs w:val="32"/>
          <w:u w:val="single"/>
        </w:rPr>
        <w:t>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Pr>
          <w:rFonts w:ascii="仿宋_GB2312" w:cs="宋体" w:hint="eastAsia"/>
          <w:sz w:val="30"/>
          <w:szCs w:val="30"/>
        </w:rPr>
        <w:t>……</w:t>
      </w:r>
      <w:r>
        <w:rPr>
          <w:rFonts w:ascii="仿宋_GB2312" w:eastAsia="仿宋_GB2312" w:hAnsi="仿宋_GB2312" w:cs="仿宋_GB2312" w:hint="eastAsia"/>
          <w:kern w:val="0"/>
          <w:sz w:val="32"/>
          <w:szCs w:val="32"/>
        </w:rPr>
        <w:t>。</w:t>
      </w:r>
    </w:p>
    <w:p w:rsidR="00947679" w:rsidRDefault="008A1501" w:rsidP="007F602B">
      <w:pPr>
        <w:numPr>
          <w:ilvl w:val="0"/>
          <w:numId w:val="3"/>
        </w:numPr>
        <w:spacing w:line="540" w:lineRule="exact"/>
        <w:ind w:firstLine="614"/>
        <w:rPr>
          <w:rFonts w:ascii="仿宋_GB2312" w:eastAsia="仿宋_GB2312" w:hAnsi="仿宋_GB2312" w:cs="Times New Roman"/>
          <w:kern w:val="0"/>
          <w:sz w:val="32"/>
          <w:szCs w:val="32"/>
        </w:rPr>
      </w:pPr>
      <w:r>
        <w:rPr>
          <w:rFonts w:ascii="仿宋_GB2312" w:eastAsia="仿宋_GB2312" w:hAnsi="仿宋_GB2312" w:cs="仿宋_GB2312" w:hint="eastAsia"/>
          <w:b/>
          <w:bCs/>
          <w:kern w:val="0"/>
          <w:sz w:val="32"/>
          <w:szCs w:val="32"/>
        </w:rPr>
        <w:lastRenderedPageBreak/>
        <w:t>一般公共服务（类）财政事务（款）一般行政管理事务（项）。</w:t>
      </w:r>
      <w:r>
        <w:rPr>
          <w:rFonts w:ascii="仿宋_GB2312" w:eastAsia="仿宋_GB2312" w:hAnsi="仿宋_GB2312" w:cs="仿宋_GB2312" w:hint="eastAsia"/>
          <w:kern w:val="0"/>
          <w:sz w:val="32"/>
          <w:szCs w:val="32"/>
        </w:rPr>
        <w:t>年初预算为</w:t>
      </w:r>
      <w:r w:rsidR="007F602B" w:rsidRPr="007F602B">
        <w:rPr>
          <w:rFonts w:ascii="仿宋_GB2312" w:eastAsia="仿宋_GB2312" w:hAnsi="仿宋_GB2312" w:cs="仿宋_GB2312"/>
          <w:kern w:val="0"/>
          <w:sz w:val="32"/>
          <w:szCs w:val="32"/>
          <w:u w:val="single"/>
        </w:rPr>
        <w:t>1697160</w:t>
      </w:r>
      <w:r w:rsidR="007F602B">
        <w:rPr>
          <w:rFonts w:ascii="仿宋_GB2312" w:eastAsia="仿宋_GB2312" w:hAnsi="仿宋_GB2312" w:cs="仿宋_GB2312"/>
          <w:kern w:val="0"/>
          <w:sz w:val="32"/>
          <w:szCs w:val="32"/>
          <w:u w:val="single"/>
        </w:rPr>
        <w:t>.00</w:t>
      </w:r>
      <w:r>
        <w:rPr>
          <w:rFonts w:ascii="仿宋_GB2312" w:eastAsia="仿宋_GB2312" w:hAnsi="仿宋_GB2312" w:cs="仿宋_GB2312" w:hint="eastAsia"/>
          <w:kern w:val="0"/>
          <w:sz w:val="32"/>
          <w:szCs w:val="32"/>
        </w:rPr>
        <w:t>元，支出决算为</w:t>
      </w:r>
      <w:r w:rsidR="007F602B" w:rsidRPr="007F602B">
        <w:rPr>
          <w:rFonts w:ascii="仿宋_GB2312" w:eastAsia="仿宋_GB2312" w:hAnsi="仿宋_GB2312" w:cs="仿宋_GB2312"/>
          <w:kern w:val="0"/>
          <w:sz w:val="32"/>
          <w:szCs w:val="32"/>
          <w:u w:val="single"/>
        </w:rPr>
        <w:t>1697160</w:t>
      </w:r>
      <w:r w:rsidR="007F602B">
        <w:rPr>
          <w:rFonts w:ascii="仿宋_GB2312" w:eastAsia="仿宋_GB2312" w:hAnsi="仿宋_GB2312" w:cs="仿宋_GB2312" w:hint="eastAsia"/>
          <w:kern w:val="0"/>
          <w:sz w:val="32"/>
          <w:szCs w:val="32"/>
          <w:u w:val="single"/>
        </w:rPr>
        <w:t>.00</w:t>
      </w:r>
      <w:r>
        <w:rPr>
          <w:rFonts w:ascii="仿宋_GB2312" w:eastAsia="仿宋_GB2312" w:hAnsi="仿宋_GB2312" w:cs="仿宋_GB2312" w:hint="eastAsia"/>
          <w:kern w:val="0"/>
          <w:sz w:val="32"/>
          <w:szCs w:val="32"/>
        </w:rPr>
        <w:t>元，完成年初预算的</w:t>
      </w:r>
      <w:r>
        <w:rPr>
          <w:rFonts w:ascii="仿宋_GB2312" w:eastAsia="仿宋_GB2312" w:hAnsi="仿宋_GB2312" w:cs="仿宋_GB2312"/>
          <w:kern w:val="0"/>
          <w:sz w:val="32"/>
          <w:szCs w:val="32"/>
          <w:u w:val="single"/>
        </w:rPr>
        <w:t xml:space="preserve">  </w:t>
      </w:r>
      <w:r w:rsidR="007F602B">
        <w:rPr>
          <w:rFonts w:ascii="仿宋_GB2312" w:eastAsia="仿宋_GB2312" w:hAnsi="仿宋_GB2312" w:cs="仿宋_GB2312"/>
          <w:kern w:val="0"/>
          <w:sz w:val="32"/>
          <w:szCs w:val="32"/>
          <w:u w:val="single"/>
        </w:rPr>
        <w:t>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p>
    <w:p w:rsidR="00947679" w:rsidRDefault="007F602B" w:rsidP="007F602B">
      <w:pPr>
        <w:numPr>
          <w:ilvl w:val="0"/>
          <w:numId w:val="3"/>
        </w:numPr>
        <w:spacing w:line="540" w:lineRule="exact"/>
        <w:ind w:firstLine="614"/>
        <w:rPr>
          <w:rFonts w:ascii="仿宋_GB2312" w:eastAsia="仿宋_GB2312" w:hAnsi="仿宋_GB2312" w:cs="Times New Roman"/>
          <w:kern w:val="0"/>
          <w:sz w:val="32"/>
          <w:szCs w:val="32"/>
        </w:rPr>
      </w:pPr>
      <w:r w:rsidRPr="007F602B">
        <w:rPr>
          <w:rFonts w:ascii="仿宋_GB2312" w:eastAsia="仿宋_GB2312" w:hAnsi="仿宋_GB2312" w:cs="仿宋_GB2312" w:hint="eastAsia"/>
          <w:b/>
          <w:bCs/>
          <w:kern w:val="0"/>
          <w:sz w:val="32"/>
          <w:szCs w:val="32"/>
        </w:rPr>
        <w:t>社会保障和就业支出</w:t>
      </w:r>
      <w:r w:rsidR="008A1501">
        <w:rPr>
          <w:rFonts w:ascii="仿宋_GB2312" w:eastAsia="仿宋_GB2312" w:hAnsi="仿宋_GB2312" w:cs="仿宋_GB2312" w:hint="eastAsia"/>
          <w:b/>
          <w:bCs/>
          <w:kern w:val="0"/>
          <w:sz w:val="32"/>
          <w:szCs w:val="32"/>
        </w:rPr>
        <w:t>。</w:t>
      </w:r>
      <w:r w:rsidR="008A1501">
        <w:rPr>
          <w:rFonts w:ascii="仿宋_GB2312" w:eastAsia="仿宋_GB2312" w:hAnsi="仿宋_GB2312" w:cs="仿宋_GB2312" w:hint="eastAsia"/>
          <w:kern w:val="0"/>
          <w:sz w:val="32"/>
          <w:szCs w:val="32"/>
        </w:rPr>
        <w:t>年初预算为</w:t>
      </w:r>
      <w:r>
        <w:rPr>
          <w:rFonts w:ascii="仿宋_GB2312" w:eastAsia="仿宋_GB2312" w:hAnsi="仿宋_GB2312" w:cs="仿宋_GB2312"/>
          <w:kern w:val="0"/>
          <w:sz w:val="32"/>
          <w:szCs w:val="32"/>
          <w:u w:val="single"/>
        </w:rPr>
        <w:t>626.007</w:t>
      </w:r>
      <w:r w:rsidR="008A1501">
        <w:rPr>
          <w:rFonts w:ascii="仿宋_GB2312" w:eastAsia="仿宋_GB2312" w:hAnsi="仿宋_GB2312" w:cs="仿宋_GB2312" w:hint="eastAsia"/>
          <w:kern w:val="0"/>
          <w:sz w:val="32"/>
          <w:szCs w:val="32"/>
        </w:rPr>
        <w:t>元，支出决算为</w:t>
      </w:r>
      <w:r>
        <w:rPr>
          <w:rFonts w:ascii="仿宋_GB2312" w:eastAsia="仿宋_GB2312" w:hAnsi="仿宋_GB2312" w:cs="仿宋_GB2312"/>
          <w:kern w:val="0"/>
          <w:sz w:val="32"/>
          <w:szCs w:val="32"/>
          <w:u w:val="single"/>
        </w:rPr>
        <w:t>6267.00</w:t>
      </w:r>
      <w:r w:rsidR="008A1501">
        <w:rPr>
          <w:rFonts w:ascii="仿宋_GB2312" w:eastAsia="仿宋_GB2312" w:hAnsi="仿宋_GB2312" w:cs="仿宋_GB2312" w:hint="eastAsia"/>
          <w:kern w:val="0"/>
          <w:sz w:val="32"/>
          <w:szCs w:val="32"/>
        </w:rPr>
        <w:t>元，完成年初预算的</w:t>
      </w:r>
      <w:r w:rsidRPr="007F602B">
        <w:rPr>
          <w:rFonts w:ascii="仿宋_GB2312" w:eastAsia="仿宋_GB2312" w:hAnsi="仿宋_GB2312" w:cs="仿宋_GB2312" w:hint="eastAsia"/>
          <w:kern w:val="0"/>
          <w:sz w:val="32"/>
          <w:szCs w:val="32"/>
          <w:u w:val="single"/>
        </w:rPr>
        <w:t>100</w:t>
      </w:r>
      <w:r w:rsidR="008A1501" w:rsidRPr="007F602B">
        <w:rPr>
          <w:rFonts w:ascii="仿宋_GB2312" w:eastAsia="仿宋_GB2312" w:hAnsi="仿宋_GB2312" w:cs="仿宋_GB2312"/>
          <w:kern w:val="0"/>
          <w:sz w:val="32"/>
          <w:szCs w:val="32"/>
          <w:u w:val="single"/>
        </w:rPr>
        <w:t xml:space="preserve">   </w:t>
      </w:r>
      <w:r w:rsidR="008A1501">
        <w:rPr>
          <w:rFonts w:ascii="仿宋_GB2312" w:eastAsia="仿宋_GB2312" w:hAnsi="仿宋_GB2312" w:cs="仿宋_GB2312"/>
          <w:kern w:val="0"/>
          <w:sz w:val="32"/>
          <w:szCs w:val="32"/>
        </w:rPr>
        <w:t>%</w:t>
      </w:r>
      <w:r w:rsidR="008A1501">
        <w:rPr>
          <w:rFonts w:ascii="仿宋_GB2312" w:eastAsia="仿宋_GB2312" w:hAnsi="仿宋_GB2312" w:cs="仿宋_GB2312" w:hint="eastAsia"/>
          <w:kern w:val="0"/>
          <w:sz w:val="32"/>
          <w:szCs w:val="32"/>
        </w:rPr>
        <w:t>，决算数大于（小于）预算数的主要原因</w:t>
      </w:r>
      <w:r w:rsidR="008A1501">
        <w:rPr>
          <w:rFonts w:ascii="仿宋_GB2312" w:cs="宋体" w:hint="eastAsia"/>
          <w:sz w:val="30"/>
          <w:szCs w:val="30"/>
        </w:rPr>
        <w:t>……</w:t>
      </w:r>
      <w:r w:rsidR="008A1501">
        <w:rPr>
          <w:rFonts w:ascii="仿宋_GB2312" w:eastAsia="仿宋_GB2312" w:hAnsi="仿宋_GB2312" w:cs="仿宋_GB2312" w:hint="eastAsia"/>
          <w:kern w:val="0"/>
          <w:sz w:val="32"/>
          <w:szCs w:val="32"/>
        </w:rPr>
        <w:t>。</w:t>
      </w:r>
    </w:p>
    <w:p w:rsidR="007526A1" w:rsidRDefault="007526A1" w:rsidP="007526A1">
      <w:pPr>
        <w:spacing w:line="540" w:lineRule="exact"/>
        <w:ind w:leftChars="50" w:left="105" w:firstLineChars="200" w:firstLine="643"/>
        <w:rPr>
          <w:rFonts w:ascii="仿宋_GB2312" w:eastAsia="仿宋_GB2312" w:hAnsi="仿宋_GB2312" w:cs="Times New Roman"/>
          <w:kern w:val="0"/>
          <w:sz w:val="32"/>
          <w:szCs w:val="32"/>
        </w:rPr>
      </w:pPr>
      <w:r>
        <w:rPr>
          <w:rFonts w:ascii="仿宋_GB2312" w:eastAsia="仿宋_GB2312" w:hAnsi="仿宋_GB2312" w:cs="仿宋_GB2312"/>
          <w:b/>
          <w:bCs/>
          <w:kern w:val="0"/>
          <w:sz w:val="32"/>
          <w:szCs w:val="32"/>
        </w:rPr>
        <w:t>4.</w:t>
      </w:r>
      <w:r w:rsidRPr="007526A1">
        <w:rPr>
          <w:rFonts w:hint="eastAsia"/>
        </w:rPr>
        <w:t xml:space="preserve"> </w:t>
      </w:r>
      <w:r w:rsidRPr="007526A1">
        <w:rPr>
          <w:rFonts w:ascii="仿宋_GB2312" w:eastAsia="仿宋_GB2312" w:hAnsi="仿宋_GB2312" w:cs="仿宋_GB2312" w:hint="eastAsia"/>
          <w:b/>
          <w:bCs/>
          <w:kern w:val="0"/>
          <w:sz w:val="32"/>
          <w:szCs w:val="32"/>
        </w:rPr>
        <w:t>卫生健康支出</w:t>
      </w:r>
      <w:r>
        <w:rPr>
          <w:rFonts w:ascii="仿宋_GB2312" w:eastAsia="仿宋_GB2312" w:hAnsi="仿宋_GB2312" w:cs="仿宋_GB2312" w:hint="eastAsia"/>
          <w:b/>
          <w:bCs/>
          <w:kern w:val="0"/>
          <w:sz w:val="32"/>
          <w:szCs w:val="32"/>
        </w:rPr>
        <w:t>。</w:t>
      </w:r>
      <w:r>
        <w:rPr>
          <w:rFonts w:ascii="仿宋_GB2312" w:eastAsia="仿宋_GB2312" w:hAnsi="仿宋_GB2312" w:cs="仿宋_GB2312" w:hint="eastAsia"/>
          <w:kern w:val="0"/>
          <w:sz w:val="32"/>
          <w:szCs w:val="32"/>
        </w:rPr>
        <w:t>年初预算为</w:t>
      </w:r>
      <w:r>
        <w:rPr>
          <w:rFonts w:ascii="仿宋_GB2312" w:eastAsia="仿宋_GB2312" w:hAnsi="仿宋_GB2312" w:cs="仿宋_GB2312"/>
          <w:kern w:val="0"/>
          <w:sz w:val="32"/>
          <w:szCs w:val="32"/>
          <w:u w:val="single"/>
        </w:rPr>
        <w:t>3444.00</w:t>
      </w:r>
      <w:r>
        <w:rPr>
          <w:rFonts w:ascii="仿宋_GB2312" w:eastAsia="仿宋_GB2312" w:hAnsi="仿宋_GB2312" w:cs="仿宋_GB2312" w:hint="eastAsia"/>
          <w:kern w:val="0"/>
          <w:sz w:val="32"/>
          <w:szCs w:val="32"/>
        </w:rPr>
        <w:t>元，支出</w:t>
      </w:r>
      <w:r>
        <w:rPr>
          <w:rFonts w:ascii="仿宋_GB2312" w:eastAsia="仿宋_GB2312" w:hAnsi="仿宋_GB2312" w:cs="仿宋_GB2312" w:hint="eastAsia"/>
          <w:kern w:val="0"/>
          <w:sz w:val="32"/>
          <w:szCs w:val="32"/>
        </w:rPr>
        <w:t>决算为</w:t>
      </w:r>
      <w:r>
        <w:rPr>
          <w:rFonts w:ascii="仿宋_GB2312" w:eastAsia="仿宋_GB2312" w:hAnsi="仿宋_GB2312" w:cs="仿宋_GB2312"/>
          <w:kern w:val="0"/>
          <w:sz w:val="32"/>
          <w:szCs w:val="32"/>
          <w:u w:val="single"/>
        </w:rPr>
        <w:t>3444.00</w:t>
      </w:r>
      <w:r>
        <w:rPr>
          <w:rFonts w:ascii="仿宋_GB2312" w:eastAsia="仿宋_GB2312" w:hAnsi="仿宋_GB2312" w:cs="仿宋_GB2312" w:hint="eastAsia"/>
          <w:kern w:val="0"/>
          <w:sz w:val="32"/>
          <w:szCs w:val="32"/>
        </w:rPr>
        <w:t>元，完成年初预算的</w:t>
      </w:r>
      <w:r w:rsidRPr="007F602B">
        <w:rPr>
          <w:rFonts w:ascii="仿宋_GB2312" w:eastAsia="仿宋_GB2312" w:hAnsi="仿宋_GB2312" w:cs="仿宋_GB2312" w:hint="eastAsia"/>
          <w:kern w:val="0"/>
          <w:sz w:val="32"/>
          <w:szCs w:val="32"/>
          <w:u w:val="single"/>
        </w:rPr>
        <w:t>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Pr>
          <w:rFonts w:ascii="仿宋_GB2312" w:cs="宋体" w:hint="eastAsia"/>
          <w:sz w:val="30"/>
          <w:szCs w:val="30"/>
        </w:rPr>
        <w:t>……</w:t>
      </w:r>
      <w:r>
        <w:rPr>
          <w:rFonts w:ascii="仿宋_GB2312" w:eastAsia="仿宋_GB2312" w:hAnsi="仿宋_GB2312" w:cs="仿宋_GB2312" w:hint="eastAsia"/>
          <w:kern w:val="0"/>
          <w:sz w:val="32"/>
          <w:szCs w:val="32"/>
        </w:rPr>
        <w:t>。</w:t>
      </w:r>
    </w:p>
    <w:p w:rsidR="007526A1" w:rsidRDefault="007526A1" w:rsidP="007526A1">
      <w:pPr>
        <w:spacing w:line="540" w:lineRule="exact"/>
        <w:ind w:leftChars="50" w:left="105" w:firstLineChars="200" w:firstLine="643"/>
        <w:rPr>
          <w:rFonts w:ascii="仿宋_GB2312" w:eastAsia="仿宋_GB2312" w:hAnsi="仿宋_GB2312" w:cs="Times New Roman"/>
          <w:kern w:val="0"/>
          <w:sz w:val="32"/>
          <w:szCs w:val="32"/>
        </w:rPr>
      </w:pPr>
      <w:r>
        <w:rPr>
          <w:rFonts w:ascii="仿宋_GB2312" w:eastAsia="仿宋_GB2312" w:hAnsi="仿宋_GB2312" w:cs="仿宋_GB2312"/>
          <w:b/>
          <w:bCs/>
          <w:kern w:val="0"/>
          <w:sz w:val="32"/>
          <w:szCs w:val="32"/>
        </w:rPr>
        <w:t>5</w:t>
      </w:r>
      <w:r>
        <w:rPr>
          <w:rFonts w:ascii="仿宋_GB2312" w:eastAsia="仿宋_GB2312" w:hAnsi="仿宋_GB2312" w:cs="仿宋_GB2312"/>
          <w:b/>
          <w:bCs/>
          <w:kern w:val="0"/>
          <w:sz w:val="32"/>
          <w:szCs w:val="32"/>
        </w:rPr>
        <w:t>.</w:t>
      </w:r>
      <w:r w:rsidRPr="007526A1">
        <w:rPr>
          <w:rFonts w:hint="eastAsia"/>
        </w:rPr>
        <w:t xml:space="preserve"> </w:t>
      </w:r>
      <w:r w:rsidRPr="007526A1">
        <w:rPr>
          <w:rFonts w:ascii="仿宋_GB2312" w:eastAsia="仿宋_GB2312" w:hAnsi="仿宋_GB2312" w:cs="仿宋_GB2312" w:hint="eastAsia"/>
          <w:b/>
          <w:bCs/>
          <w:kern w:val="0"/>
          <w:sz w:val="32"/>
          <w:szCs w:val="32"/>
        </w:rPr>
        <w:t>节能环保支出</w:t>
      </w:r>
      <w:r>
        <w:rPr>
          <w:rFonts w:ascii="仿宋_GB2312" w:eastAsia="仿宋_GB2312" w:hAnsi="仿宋_GB2312" w:cs="仿宋_GB2312" w:hint="eastAsia"/>
          <w:b/>
          <w:bCs/>
          <w:kern w:val="0"/>
          <w:sz w:val="32"/>
          <w:szCs w:val="32"/>
        </w:rPr>
        <w:t>。</w:t>
      </w:r>
      <w:r>
        <w:rPr>
          <w:rFonts w:ascii="仿宋_GB2312" w:eastAsia="仿宋_GB2312" w:hAnsi="仿宋_GB2312" w:cs="仿宋_GB2312" w:hint="eastAsia"/>
          <w:kern w:val="0"/>
          <w:sz w:val="32"/>
          <w:szCs w:val="32"/>
        </w:rPr>
        <w:t>年初预算为</w:t>
      </w:r>
      <w:r>
        <w:rPr>
          <w:rFonts w:ascii="仿宋_GB2312" w:eastAsia="仿宋_GB2312" w:hAnsi="仿宋_GB2312" w:cs="仿宋_GB2312"/>
          <w:kern w:val="0"/>
          <w:sz w:val="32"/>
          <w:szCs w:val="32"/>
          <w:u w:val="single"/>
        </w:rPr>
        <w:t>300000.00</w:t>
      </w:r>
      <w:r>
        <w:rPr>
          <w:rFonts w:ascii="仿宋_GB2312" w:eastAsia="仿宋_GB2312" w:hAnsi="仿宋_GB2312" w:cs="仿宋_GB2312" w:hint="eastAsia"/>
          <w:kern w:val="0"/>
          <w:sz w:val="32"/>
          <w:szCs w:val="32"/>
        </w:rPr>
        <w:t>元，支出决算为</w:t>
      </w:r>
      <w:r>
        <w:rPr>
          <w:rFonts w:ascii="仿宋_GB2312" w:eastAsia="仿宋_GB2312" w:hAnsi="仿宋_GB2312" w:cs="仿宋_GB2312"/>
          <w:kern w:val="0"/>
          <w:sz w:val="32"/>
          <w:szCs w:val="32"/>
          <w:u w:val="single"/>
        </w:rPr>
        <w:t>300000.00</w:t>
      </w:r>
      <w:r>
        <w:rPr>
          <w:rFonts w:ascii="仿宋_GB2312" w:eastAsia="仿宋_GB2312" w:hAnsi="仿宋_GB2312" w:cs="仿宋_GB2312" w:hint="eastAsia"/>
          <w:kern w:val="0"/>
          <w:sz w:val="32"/>
          <w:szCs w:val="32"/>
        </w:rPr>
        <w:t>元，完成年初预算的</w:t>
      </w:r>
      <w:r w:rsidRPr="007F602B">
        <w:rPr>
          <w:rFonts w:ascii="仿宋_GB2312" w:eastAsia="仿宋_GB2312" w:hAnsi="仿宋_GB2312" w:cs="仿宋_GB2312" w:hint="eastAsia"/>
          <w:kern w:val="0"/>
          <w:sz w:val="32"/>
          <w:szCs w:val="32"/>
          <w:u w:val="single"/>
        </w:rPr>
        <w:t>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Pr>
          <w:rFonts w:ascii="仿宋_GB2312" w:cs="宋体" w:hint="eastAsia"/>
          <w:sz w:val="30"/>
          <w:szCs w:val="30"/>
        </w:rPr>
        <w:t>……</w:t>
      </w:r>
      <w:r>
        <w:rPr>
          <w:rFonts w:ascii="仿宋_GB2312" w:eastAsia="仿宋_GB2312" w:hAnsi="仿宋_GB2312" w:cs="仿宋_GB2312" w:hint="eastAsia"/>
          <w:kern w:val="0"/>
          <w:sz w:val="32"/>
          <w:szCs w:val="32"/>
        </w:rPr>
        <w:t>。</w:t>
      </w:r>
    </w:p>
    <w:p w:rsidR="007526A1" w:rsidRDefault="007526A1" w:rsidP="007526A1">
      <w:pPr>
        <w:spacing w:line="540" w:lineRule="exact"/>
        <w:ind w:leftChars="50" w:left="105" w:firstLineChars="200" w:firstLine="643"/>
        <w:rPr>
          <w:rFonts w:ascii="仿宋_GB2312" w:eastAsia="仿宋_GB2312" w:hAnsi="仿宋_GB2312" w:cs="Times New Roman"/>
          <w:kern w:val="0"/>
          <w:sz w:val="32"/>
          <w:szCs w:val="32"/>
        </w:rPr>
      </w:pPr>
      <w:r>
        <w:rPr>
          <w:rFonts w:ascii="仿宋_GB2312" w:eastAsia="仿宋_GB2312" w:hAnsi="仿宋_GB2312" w:cs="仿宋_GB2312"/>
          <w:b/>
          <w:bCs/>
          <w:kern w:val="0"/>
          <w:sz w:val="32"/>
          <w:szCs w:val="32"/>
        </w:rPr>
        <w:t>6</w:t>
      </w:r>
      <w:r>
        <w:rPr>
          <w:rFonts w:ascii="仿宋_GB2312" w:eastAsia="仿宋_GB2312" w:hAnsi="仿宋_GB2312" w:cs="仿宋_GB2312" w:hint="eastAsia"/>
          <w:b/>
          <w:bCs/>
          <w:kern w:val="0"/>
          <w:sz w:val="32"/>
          <w:szCs w:val="32"/>
        </w:rPr>
        <w:t>．农林水</w:t>
      </w:r>
      <w:r>
        <w:rPr>
          <w:rFonts w:ascii="仿宋_GB2312" w:eastAsia="仿宋_GB2312" w:hAnsi="仿宋_GB2312" w:cs="仿宋_GB2312"/>
          <w:b/>
          <w:bCs/>
          <w:kern w:val="0"/>
          <w:sz w:val="32"/>
          <w:szCs w:val="32"/>
        </w:rPr>
        <w:t>支出</w:t>
      </w:r>
      <w:r>
        <w:rPr>
          <w:rFonts w:ascii="仿宋_GB2312" w:eastAsia="仿宋_GB2312" w:hAnsi="仿宋_GB2312" w:cs="仿宋_GB2312" w:hint="eastAsia"/>
          <w:b/>
          <w:bCs/>
          <w:kern w:val="0"/>
          <w:sz w:val="32"/>
          <w:szCs w:val="32"/>
        </w:rPr>
        <w:t>。</w:t>
      </w:r>
      <w:r>
        <w:rPr>
          <w:rFonts w:ascii="仿宋_GB2312" w:eastAsia="仿宋_GB2312" w:hAnsi="仿宋_GB2312" w:cs="仿宋_GB2312" w:hint="eastAsia"/>
          <w:kern w:val="0"/>
          <w:sz w:val="32"/>
          <w:szCs w:val="32"/>
        </w:rPr>
        <w:t>年初预算为</w:t>
      </w:r>
      <w:r w:rsidRPr="007526A1">
        <w:rPr>
          <w:rFonts w:ascii="仿宋_GB2312" w:eastAsia="仿宋_GB2312" w:hAnsi="仿宋_GB2312" w:cs="仿宋_GB2312"/>
          <w:kern w:val="0"/>
          <w:sz w:val="32"/>
          <w:szCs w:val="32"/>
          <w:u w:val="single"/>
        </w:rPr>
        <w:t>3240038</w:t>
      </w:r>
      <w:r>
        <w:rPr>
          <w:rFonts w:ascii="仿宋_GB2312" w:eastAsia="仿宋_GB2312" w:hAnsi="仿宋_GB2312" w:cs="仿宋_GB2312" w:hint="eastAsia"/>
          <w:kern w:val="0"/>
          <w:sz w:val="32"/>
          <w:szCs w:val="32"/>
          <w:u w:val="single"/>
        </w:rPr>
        <w:t>.00</w:t>
      </w:r>
      <w:r>
        <w:rPr>
          <w:rFonts w:ascii="仿宋_GB2312" w:eastAsia="仿宋_GB2312" w:hAnsi="仿宋_GB2312" w:cs="仿宋_GB2312" w:hint="eastAsia"/>
          <w:kern w:val="0"/>
          <w:sz w:val="32"/>
          <w:szCs w:val="32"/>
        </w:rPr>
        <w:t>元，支出决算为</w:t>
      </w:r>
      <w:r w:rsidRPr="007526A1">
        <w:rPr>
          <w:rFonts w:ascii="仿宋_GB2312" w:eastAsia="仿宋_GB2312" w:hAnsi="仿宋_GB2312" w:cs="仿宋_GB2312"/>
          <w:kern w:val="0"/>
          <w:sz w:val="32"/>
          <w:szCs w:val="32"/>
          <w:u w:val="single"/>
        </w:rPr>
        <w:t>3240038</w:t>
      </w:r>
      <w:r>
        <w:rPr>
          <w:rFonts w:ascii="仿宋_GB2312" w:eastAsia="仿宋_GB2312" w:hAnsi="仿宋_GB2312" w:cs="仿宋_GB2312" w:hint="eastAsia"/>
          <w:kern w:val="0"/>
          <w:sz w:val="32"/>
          <w:szCs w:val="32"/>
          <w:u w:val="single"/>
        </w:rPr>
        <w:t>.00</w:t>
      </w:r>
      <w:r>
        <w:rPr>
          <w:rFonts w:ascii="仿宋_GB2312" w:eastAsia="仿宋_GB2312" w:hAnsi="仿宋_GB2312" w:cs="仿宋_GB2312" w:hint="eastAsia"/>
          <w:kern w:val="0"/>
          <w:sz w:val="32"/>
          <w:szCs w:val="32"/>
        </w:rPr>
        <w:t>元，完成年初预算的</w:t>
      </w:r>
      <w:r w:rsidRPr="007F602B">
        <w:rPr>
          <w:rFonts w:ascii="仿宋_GB2312" w:eastAsia="仿宋_GB2312" w:hAnsi="仿宋_GB2312" w:cs="仿宋_GB2312" w:hint="eastAsia"/>
          <w:kern w:val="0"/>
          <w:sz w:val="32"/>
          <w:szCs w:val="32"/>
          <w:u w:val="single"/>
        </w:rPr>
        <w:t>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Pr>
          <w:rFonts w:ascii="仿宋_GB2312" w:cs="宋体" w:hint="eastAsia"/>
          <w:sz w:val="30"/>
          <w:szCs w:val="30"/>
        </w:rPr>
        <w:t>……</w:t>
      </w:r>
      <w:r>
        <w:rPr>
          <w:rFonts w:ascii="仿宋_GB2312" w:eastAsia="仿宋_GB2312" w:hAnsi="仿宋_GB2312" w:cs="仿宋_GB2312" w:hint="eastAsia"/>
          <w:kern w:val="0"/>
          <w:sz w:val="32"/>
          <w:szCs w:val="32"/>
        </w:rPr>
        <w:t>。</w:t>
      </w:r>
    </w:p>
    <w:p w:rsidR="00947679" w:rsidRDefault="00F85EB7" w:rsidP="00F85EB7">
      <w:pPr>
        <w:spacing w:line="540" w:lineRule="exact"/>
        <w:ind w:firstLineChars="250" w:firstLine="803"/>
        <w:rPr>
          <w:rFonts w:ascii="仿宋_GB2312" w:cs="宋体"/>
          <w:sz w:val="30"/>
          <w:szCs w:val="30"/>
        </w:rPr>
      </w:pPr>
      <w:r w:rsidRPr="00F85EB7">
        <w:rPr>
          <w:rFonts w:ascii="仿宋_GB2312" w:eastAsia="仿宋_GB2312" w:hAnsi="仿宋_GB2312" w:cs="仿宋_GB2312" w:hint="eastAsia"/>
          <w:b/>
          <w:bCs/>
          <w:kern w:val="0"/>
          <w:sz w:val="32"/>
          <w:szCs w:val="32"/>
        </w:rPr>
        <w:t>7.资源勘探信息等支出</w:t>
      </w:r>
      <w:r w:rsidR="007E4A7B">
        <w:rPr>
          <w:rFonts w:ascii="仿宋_GB2312" w:eastAsia="仿宋_GB2312" w:hAnsi="仿宋_GB2312" w:cs="仿宋_GB2312" w:hint="eastAsia"/>
          <w:b/>
          <w:bCs/>
          <w:kern w:val="0"/>
          <w:sz w:val="32"/>
          <w:szCs w:val="32"/>
        </w:rPr>
        <w:t>。</w:t>
      </w:r>
      <w:r>
        <w:rPr>
          <w:rFonts w:ascii="仿宋_GB2312" w:eastAsia="仿宋_GB2312" w:hAnsi="仿宋_GB2312" w:cs="仿宋_GB2312" w:hint="eastAsia"/>
          <w:kern w:val="0"/>
          <w:sz w:val="32"/>
          <w:szCs w:val="32"/>
        </w:rPr>
        <w:t>年初预算为</w:t>
      </w:r>
      <w:r>
        <w:rPr>
          <w:rFonts w:ascii="仿宋_GB2312" w:eastAsia="仿宋_GB2312" w:hAnsi="仿宋_GB2312" w:cs="仿宋_GB2312"/>
          <w:kern w:val="0"/>
          <w:sz w:val="32"/>
          <w:szCs w:val="32"/>
          <w:u w:val="single"/>
        </w:rPr>
        <w:t>3320000.00</w:t>
      </w:r>
      <w:r>
        <w:rPr>
          <w:rFonts w:ascii="仿宋_GB2312" w:eastAsia="仿宋_GB2312" w:hAnsi="仿宋_GB2312" w:cs="仿宋_GB2312" w:hint="eastAsia"/>
          <w:kern w:val="0"/>
          <w:sz w:val="32"/>
          <w:szCs w:val="32"/>
        </w:rPr>
        <w:t>元，支出决算为</w:t>
      </w:r>
      <w:r>
        <w:rPr>
          <w:rFonts w:ascii="仿宋_GB2312" w:eastAsia="仿宋_GB2312" w:hAnsi="仿宋_GB2312" w:cs="仿宋_GB2312"/>
          <w:kern w:val="0"/>
          <w:sz w:val="32"/>
          <w:szCs w:val="32"/>
          <w:u w:val="single"/>
        </w:rPr>
        <w:t>3320000.00</w:t>
      </w:r>
      <w:r>
        <w:rPr>
          <w:rFonts w:ascii="仿宋_GB2312" w:eastAsia="仿宋_GB2312" w:hAnsi="仿宋_GB2312" w:cs="仿宋_GB2312" w:hint="eastAsia"/>
          <w:kern w:val="0"/>
          <w:sz w:val="32"/>
          <w:szCs w:val="32"/>
        </w:rPr>
        <w:t>元，完成年初预算的</w:t>
      </w:r>
      <w:r w:rsidRPr="007F602B">
        <w:rPr>
          <w:rFonts w:ascii="仿宋_GB2312" w:eastAsia="仿宋_GB2312" w:hAnsi="仿宋_GB2312" w:cs="仿宋_GB2312" w:hint="eastAsia"/>
          <w:kern w:val="0"/>
          <w:sz w:val="32"/>
          <w:szCs w:val="32"/>
          <w:u w:val="single"/>
        </w:rPr>
        <w:t>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Pr>
          <w:rFonts w:ascii="仿宋_GB2312" w:cs="宋体" w:hint="eastAsia"/>
          <w:sz w:val="30"/>
          <w:szCs w:val="30"/>
        </w:rPr>
        <w:t>……</w:t>
      </w:r>
      <w:r w:rsidR="008A1501">
        <w:rPr>
          <w:rFonts w:ascii="仿宋_GB2312" w:cs="宋体" w:hint="eastAsia"/>
          <w:sz w:val="30"/>
          <w:szCs w:val="30"/>
        </w:rPr>
        <w:t>……</w:t>
      </w:r>
    </w:p>
    <w:p w:rsidR="007E4A7B" w:rsidRDefault="007E4A7B" w:rsidP="007E4A7B">
      <w:pPr>
        <w:spacing w:line="540" w:lineRule="exact"/>
        <w:ind w:firstLineChars="250" w:firstLine="803"/>
        <w:rPr>
          <w:rFonts w:ascii="仿宋_GB2312" w:cs="宋体"/>
          <w:sz w:val="30"/>
          <w:szCs w:val="30"/>
        </w:rPr>
      </w:pPr>
      <w:r w:rsidRPr="007E4A7B">
        <w:rPr>
          <w:rFonts w:ascii="仿宋_GB2312" w:eastAsia="仿宋_GB2312" w:hAnsi="仿宋_GB2312" w:cs="仿宋_GB2312" w:hint="eastAsia"/>
          <w:b/>
          <w:bCs/>
          <w:kern w:val="0"/>
          <w:sz w:val="32"/>
          <w:szCs w:val="32"/>
        </w:rPr>
        <w:t>8</w:t>
      </w:r>
      <w:r w:rsidRPr="007E4A7B">
        <w:rPr>
          <w:rFonts w:ascii="仿宋_GB2312" w:eastAsia="仿宋_GB2312" w:hAnsi="仿宋_GB2312" w:cs="仿宋_GB2312"/>
          <w:b/>
          <w:bCs/>
          <w:kern w:val="0"/>
          <w:sz w:val="32"/>
          <w:szCs w:val="32"/>
        </w:rPr>
        <w:t>.</w:t>
      </w:r>
      <w:r w:rsidRPr="007E4A7B">
        <w:rPr>
          <w:rFonts w:ascii="仿宋_GB2312" w:eastAsia="仿宋_GB2312" w:hAnsi="仿宋_GB2312" w:cs="仿宋_GB2312" w:hint="eastAsia"/>
          <w:b/>
          <w:bCs/>
          <w:kern w:val="0"/>
          <w:sz w:val="32"/>
          <w:szCs w:val="32"/>
        </w:rPr>
        <w:t>商业</w:t>
      </w:r>
      <w:r w:rsidRPr="007E4A7B">
        <w:rPr>
          <w:rFonts w:ascii="仿宋_GB2312" w:eastAsia="仿宋_GB2312" w:hAnsi="仿宋_GB2312" w:cs="仿宋_GB2312"/>
          <w:b/>
          <w:bCs/>
          <w:kern w:val="0"/>
          <w:sz w:val="32"/>
          <w:szCs w:val="32"/>
        </w:rPr>
        <w:t>服务也支出</w:t>
      </w:r>
      <w:r>
        <w:rPr>
          <w:rFonts w:ascii="仿宋_GB2312" w:eastAsia="仿宋_GB2312" w:hAnsi="仿宋_GB2312" w:cs="仿宋_GB2312" w:hint="eastAsia"/>
          <w:b/>
          <w:bCs/>
          <w:kern w:val="0"/>
          <w:sz w:val="32"/>
          <w:szCs w:val="32"/>
        </w:rPr>
        <w:t>。</w:t>
      </w:r>
      <w:r>
        <w:rPr>
          <w:rFonts w:ascii="仿宋_GB2312" w:eastAsia="仿宋_GB2312" w:hAnsi="仿宋_GB2312" w:cs="仿宋_GB2312" w:hint="eastAsia"/>
          <w:kern w:val="0"/>
          <w:sz w:val="32"/>
          <w:szCs w:val="32"/>
        </w:rPr>
        <w:t>年初预算为</w:t>
      </w:r>
      <w:r>
        <w:rPr>
          <w:rFonts w:ascii="仿宋_GB2312" w:eastAsia="仿宋_GB2312" w:hAnsi="仿宋_GB2312" w:cs="仿宋_GB2312"/>
          <w:kern w:val="0"/>
          <w:sz w:val="32"/>
          <w:szCs w:val="32"/>
          <w:u w:val="single"/>
        </w:rPr>
        <w:t>1200000</w:t>
      </w:r>
      <w:r>
        <w:rPr>
          <w:rFonts w:ascii="仿宋_GB2312" w:eastAsia="仿宋_GB2312" w:hAnsi="仿宋_GB2312" w:cs="仿宋_GB2312"/>
          <w:kern w:val="0"/>
          <w:sz w:val="32"/>
          <w:szCs w:val="32"/>
          <w:u w:val="single"/>
        </w:rPr>
        <w:t>.00</w:t>
      </w:r>
      <w:r>
        <w:rPr>
          <w:rFonts w:ascii="仿宋_GB2312" w:eastAsia="仿宋_GB2312" w:hAnsi="仿宋_GB2312" w:cs="仿宋_GB2312" w:hint="eastAsia"/>
          <w:kern w:val="0"/>
          <w:sz w:val="32"/>
          <w:szCs w:val="32"/>
        </w:rPr>
        <w:t>元，支出决算为</w:t>
      </w:r>
      <w:r>
        <w:rPr>
          <w:rFonts w:ascii="仿宋_GB2312" w:eastAsia="仿宋_GB2312" w:hAnsi="仿宋_GB2312" w:cs="仿宋_GB2312"/>
          <w:kern w:val="0"/>
          <w:sz w:val="32"/>
          <w:szCs w:val="32"/>
          <w:u w:val="single"/>
        </w:rPr>
        <w:t>1200000</w:t>
      </w:r>
      <w:r>
        <w:rPr>
          <w:rFonts w:ascii="仿宋_GB2312" w:eastAsia="仿宋_GB2312" w:hAnsi="仿宋_GB2312" w:cs="仿宋_GB2312"/>
          <w:kern w:val="0"/>
          <w:sz w:val="32"/>
          <w:szCs w:val="32"/>
          <w:u w:val="single"/>
        </w:rPr>
        <w:t>.00</w:t>
      </w:r>
      <w:r>
        <w:rPr>
          <w:rFonts w:ascii="仿宋_GB2312" w:eastAsia="仿宋_GB2312" w:hAnsi="仿宋_GB2312" w:cs="仿宋_GB2312" w:hint="eastAsia"/>
          <w:kern w:val="0"/>
          <w:sz w:val="32"/>
          <w:szCs w:val="32"/>
        </w:rPr>
        <w:t>元，完成年初预算的</w:t>
      </w:r>
      <w:r w:rsidRPr="007F602B">
        <w:rPr>
          <w:rFonts w:ascii="仿宋_GB2312" w:eastAsia="仿宋_GB2312" w:hAnsi="仿宋_GB2312" w:cs="仿宋_GB2312" w:hint="eastAsia"/>
          <w:kern w:val="0"/>
          <w:sz w:val="32"/>
          <w:szCs w:val="32"/>
          <w:u w:val="single"/>
        </w:rPr>
        <w:t>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Pr>
          <w:rFonts w:ascii="仿宋_GB2312" w:cs="宋体" w:hint="eastAsia"/>
          <w:sz w:val="30"/>
          <w:szCs w:val="30"/>
        </w:rPr>
        <w:t>…………</w:t>
      </w:r>
    </w:p>
    <w:p w:rsidR="00945162" w:rsidRPr="00945162" w:rsidRDefault="00945162" w:rsidP="007E4A7B">
      <w:pPr>
        <w:spacing w:line="540" w:lineRule="exact"/>
        <w:ind w:firstLineChars="250" w:firstLine="750"/>
        <w:rPr>
          <w:rFonts w:ascii="仿宋_GB2312" w:eastAsia="仿宋_GB2312" w:hAnsi="仿宋_GB2312" w:cs="仿宋_GB2312" w:hint="eastAsia"/>
          <w:b/>
          <w:bCs/>
          <w:kern w:val="0"/>
          <w:sz w:val="32"/>
          <w:szCs w:val="32"/>
        </w:rPr>
      </w:pPr>
      <w:r>
        <w:rPr>
          <w:rFonts w:ascii="仿宋_GB2312" w:cs="宋体" w:hint="eastAsia"/>
          <w:sz w:val="30"/>
          <w:szCs w:val="30"/>
        </w:rPr>
        <w:t>9</w:t>
      </w:r>
      <w:r w:rsidRPr="00945162">
        <w:rPr>
          <w:rFonts w:ascii="仿宋_GB2312" w:eastAsia="仿宋_GB2312" w:hAnsi="仿宋_GB2312" w:cs="仿宋_GB2312" w:hint="eastAsia"/>
          <w:b/>
          <w:bCs/>
          <w:kern w:val="0"/>
          <w:sz w:val="32"/>
          <w:szCs w:val="32"/>
        </w:rPr>
        <w:t>. 住房保障支出</w:t>
      </w:r>
      <w:r>
        <w:rPr>
          <w:rFonts w:ascii="仿宋_GB2312" w:eastAsia="仿宋_GB2312" w:hAnsi="仿宋_GB2312" w:cs="仿宋_GB2312" w:hint="eastAsia"/>
          <w:b/>
          <w:bCs/>
          <w:kern w:val="0"/>
          <w:sz w:val="32"/>
          <w:szCs w:val="32"/>
        </w:rPr>
        <w:t>。</w:t>
      </w:r>
      <w:r>
        <w:rPr>
          <w:rFonts w:ascii="仿宋_GB2312" w:eastAsia="仿宋_GB2312" w:hAnsi="仿宋_GB2312" w:cs="仿宋_GB2312" w:hint="eastAsia"/>
          <w:kern w:val="0"/>
          <w:sz w:val="32"/>
          <w:szCs w:val="32"/>
        </w:rPr>
        <w:t>年初预算为</w:t>
      </w:r>
      <w:r>
        <w:rPr>
          <w:rFonts w:ascii="仿宋_GB2312" w:eastAsia="仿宋_GB2312" w:hAnsi="仿宋_GB2312" w:cs="仿宋_GB2312"/>
          <w:kern w:val="0"/>
          <w:sz w:val="32"/>
          <w:szCs w:val="32"/>
          <w:u w:val="single"/>
        </w:rPr>
        <w:t>452000.00</w:t>
      </w:r>
      <w:r>
        <w:rPr>
          <w:rFonts w:ascii="仿宋_GB2312" w:eastAsia="仿宋_GB2312" w:hAnsi="仿宋_GB2312" w:cs="仿宋_GB2312" w:hint="eastAsia"/>
          <w:kern w:val="0"/>
          <w:sz w:val="32"/>
          <w:szCs w:val="32"/>
        </w:rPr>
        <w:t>元，支出决算为</w:t>
      </w:r>
      <w:r>
        <w:rPr>
          <w:rFonts w:ascii="仿宋_GB2312" w:eastAsia="仿宋_GB2312" w:hAnsi="仿宋_GB2312" w:cs="仿宋_GB2312"/>
          <w:kern w:val="0"/>
          <w:sz w:val="32"/>
          <w:szCs w:val="32"/>
          <w:u w:val="single"/>
        </w:rPr>
        <w:t>452000.00</w:t>
      </w:r>
      <w:r>
        <w:rPr>
          <w:rFonts w:ascii="仿宋_GB2312" w:eastAsia="仿宋_GB2312" w:hAnsi="仿宋_GB2312" w:cs="仿宋_GB2312" w:hint="eastAsia"/>
          <w:kern w:val="0"/>
          <w:sz w:val="32"/>
          <w:szCs w:val="32"/>
        </w:rPr>
        <w:t>元，完成年初预算的</w:t>
      </w:r>
      <w:r w:rsidRPr="007F602B">
        <w:rPr>
          <w:rFonts w:ascii="仿宋_GB2312" w:eastAsia="仿宋_GB2312" w:hAnsi="仿宋_GB2312" w:cs="仿宋_GB2312" w:hint="eastAsia"/>
          <w:kern w:val="0"/>
          <w:sz w:val="32"/>
          <w:szCs w:val="32"/>
          <w:u w:val="single"/>
        </w:rPr>
        <w:t>100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Pr>
          <w:rFonts w:ascii="仿宋_GB2312" w:cs="宋体" w:hint="eastAsia"/>
          <w:sz w:val="30"/>
          <w:szCs w:val="30"/>
        </w:rPr>
        <w:t>…………</w:t>
      </w:r>
    </w:p>
    <w:p w:rsidR="00F85EB7" w:rsidRPr="007E4A7B" w:rsidRDefault="00F85EB7" w:rsidP="00F85EB7">
      <w:pPr>
        <w:spacing w:line="540" w:lineRule="exact"/>
        <w:ind w:firstLineChars="250" w:firstLine="803"/>
        <w:rPr>
          <w:rFonts w:ascii="仿宋_GB2312" w:eastAsia="仿宋_GB2312" w:hAnsi="仿宋_GB2312" w:cs="仿宋_GB2312" w:hint="eastAsia"/>
          <w:b/>
          <w:bCs/>
          <w:kern w:val="0"/>
          <w:sz w:val="32"/>
          <w:szCs w:val="32"/>
        </w:rPr>
      </w:pPr>
    </w:p>
    <w:p w:rsidR="00947679" w:rsidRDefault="008A1501">
      <w:pPr>
        <w:spacing w:line="540" w:lineRule="exact"/>
        <w:outlineLvl w:val="1"/>
        <w:rPr>
          <w:rFonts w:ascii="黑体" w:eastAsia="黑体" w:hAnsi="黑体" w:cs="Times New Roman"/>
          <w:kern w:val="0"/>
          <w:sz w:val="32"/>
          <w:szCs w:val="32"/>
        </w:rPr>
      </w:pPr>
      <w:r>
        <w:rPr>
          <w:rFonts w:ascii="楷体_GB2312" w:eastAsia="楷体_GB2312" w:hAnsi="楷体_GB2312" w:cs="楷体_GB2312"/>
          <w:b/>
          <w:bCs/>
          <w:kern w:val="0"/>
          <w:sz w:val="32"/>
          <w:szCs w:val="32"/>
        </w:rPr>
        <w:t xml:space="preserve"> </w:t>
      </w:r>
      <w:r>
        <w:rPr>
          <w:rFonts w:ascii="黑体" w:eastAsia="黑体" w:hAnsi="黑体" w:cs="黑体"/>
          <w:kern w:val="0"/>
          <w:sz w:val="32"/>
          <w:szCs w:val="32"/>
        </w:rPr>
        <w:t xml:space="preserve">   </w:t>
      </w:r>
      <w:r>
        <w:rPr>
          <w:rFonts w:ascii="黑体" w:eastAsia="黑体" w:hAnsi="黑体" w:cs="黑体" w:hint="eastAsia"/>
          <w:kern w:val="0"/>
          <w:sz w:val="32"/>
          <w:szCs w:val="32"/>
        </w:rPr>
        <w:t>六、一般公共预算财政拨款基本支出决算情况说明（按经济分类填列到款级科目）</w:t>
      </w:r>
    </w:p>
    <w:p w:rsidR="00947679" w:rsidRDefault="008A1501">
      <w:pPr>
        <w:pStyle w:val="Default"/>
        <w:spacing w:line="540" w:lineRule="exact"/>
        <w:ind w:firstLineChars="200" w:firstLine="640"/>
        <w:rPr>
          <w:rFonts w:ascii="仿宋_GB2312" w:eastAsia="仿宋_GB2312" w:hAnsi="宋体" w:cs="仿宋_GB2312"/>
          <w:color w:val="auto"/>
          <w:sz w:val="32"/>
          <w:szCs w:val="32"/>
        </w:rPr>
      </w:pPr>
      <w:r>
        <w:rPr>
          <w:rFonts w:ascii="仿宋_GB2312" w:eastAsia="仿宋_GB2312" w:hAnsi="宋体" w:cs="仿宋_GB2312" w:hint="eastAsia"/>
          <w:color w:val="auto"/>
          <w:sz w:val="32"/>
          <w:szCs w:val="32"/>
        </w:rPr>
        <w:t>2019年度一般公共预算财政拨款基本支出</w:t>
      </w:r>
      <w:r w:rsidR="008416CA" w:rsidRPr="008416CA">
        <w:rPr>
          <w:rFonts w:ascii="仿宋_GB2312" w:eastAsia="仿宋_GB2312" w:hAnsi="仿宋_GB2312" w:cs="仿宋_GB2312"/>
          <w:sz w:val="32"/>
          <w:szCs w:val="32"/>
          <w:u w:val="single"/>
        </w:rPr>
        <w:t>120836.58</w:t>
      </w:r>
      <w:r>
        <w:rPr>
          <w:rFonts w:ascii="仿宋_GB2312" w:eastAsia="仿宋_GB2312" w:hAnsi="宋体" w:cs="仿宋_GB2312" w:hint="eastAsia"/>
          <w:color w:val="auto"/>
          <w:sz w:val="32"/>
          <w:szCs w:val="32"/>
        </w:rPr>
        <w:t>元，</w:t>
      </w:r>
      <w:r>
        <w:rPr>
          <w:rFonts w:ascii="仿宋_GB2312" w:eastAsia="仿宋_GB2312" w:hAnsi="宋体" w:cs="仿宋_GB2312" w:hint="eastAsia"/>
          <w:sz w:val="32"/>
          <w:szCs w:val="32"/>
        </w:rPr>
        <w:t>其中：人员经费</w:t>
      </w:r>
      <w:r w:rsidR="008416CA" w:rsidRPr="008416CA">
        <w:rPr>
          <w:rFonts w:ascii="仿宋_GB2312" w:eastAsia="仿宋_GB2312" w:hAnsi="仿宋_GB2312" w:cs="仿宋_GB2312"/>
          <w:sz w:val="32"/>
          <w:szCs w:val="32"/>
          <w:u w:val="single"/>
        </w:rPr>
        <w:t>116478.58</w:t>
      </w:r>
      <w:r>
        <w:rPr>
          <w:rFonts w:ascii="仿宋_GB2312" w:eastAsia="仿宋_GB2312" w:hAnsi="宋体" w:cs="仿宋_GB2312" w:hint="eastAsia"/>
          <w:sz w:val="32"/>
          <w:szCs w:val="32"/>
        </w:rPr>
        <w:t>元，公用经费</w:t>
      </w:r>
      <w:r w:rsidR="008416CA">
        <w:rPr>
          <w:rFonts w:ascii="仿宋_GB2312" w:eastAsia="仿宋_GB2312" w:hAnsi="仿宋_GB2312" w:cs="仿宋_GB2312"/>
          <w:sz w:val="32"/>
          <w:szCs w:val="32"/>
          <w:u w:val="single"/>
        </w:rPr>
        <w:t>4358.00</w:t>
      </w:r>
      <w:r>
        <w:rPr>
          <w:rFonts w:ascii="仿宋_GB2312" w:eastAsia="仿宋_GB2312" w:hAnsi="宋体" w:cs="仿宋_GB2312" w:hint="eastAsia"/>
          <w:sz w:val="32"/>
          <w:szCs w:val="32"/>
        </w:rPr>
        <w:t>元。</w:t>
      </w:r>
      <w:r>
        <w:rPr>
          <w:rFonts w:ascii="仿宋_GB2312" w:eastAsia="仿宋_GB2312" w:hAnsi="宋体" w:cs="仿宋_GB2312" w:hint="eastAsia"/>
          <w:color w:val="auto"/>
          <w:sz w:val="32"/>
          <w:szCs w:val="32"/>
        </w:rPr>
        <w:t>支出具体情况如下：</w:t>
      </w:r>
      <w:r>
        <w:rPr>
          <w:rFonts w:ascii="仿宋_GB2312" w:eastAsia="仿宋_GB2312" w:hAnsi="宋体" w:cs="仿宋_GB2312"/>
          <w:color w:val="auto"/>
          <w:sz w:val="32"/>
          <w:szCs w:val="32"/>
        </w:rPr>
        <w:t xml:space="preserve"> </w:t>
      </w:r>
    </w:p>
    <w:p w:rsidR="00947679" w:rsidRDefault="008A1501">
      <w:pPr>
        <w:pStyle w:val="Default"/>
        <w:numPr>
          <w:ins w:id="1" w:author="石磊" w:date="1901-01-01T00:00:00Z"/>
        </w:numPr>
        <w:spacing w:line="540" w:lineRule="exact"/>
        <w:ind w:firstLineChars="200" w:firstLine="640"/>
        <w:rPr>
          <w:rFonts w:ascii="仿宋_GB2312" w:eastAsia="仿宋_GB2312" w:hAnsi="宋体" w:cs="Times New Roman"/>
          <w:color w:val="auto"/>
          <w:sz w:val="32"/>
          <w:szCs w:val="32"/>
        </w:rPr>
      </w:pPr>
      <w:r>
        <w:rPr>
          <w:rFonts w:ascii="仿宋_GB2312" w:eastAsia="仿宋_GB2312" w:hAnsi="宋体" w:cs="仿宋_GB2312"/>
          <w:color w:val="auto"/>
          <w:sz w:val="32"/>
          <w:szCs w:val="32"/>
        </w:rPr>
        <w:t>1.</w:t>
      </w:r>
      <w:r>
        <w:rPr>
          <w:rFonts w:ascii="仿宋_GB2312" w:eastAsia="仿宋_GB2312" w:hAnsi="宋体" w:cs="仿宋_GB2312" w:hint="eastAsia"/>
          <w:color w:val="auto"/>
          <w:sz w:val="32"/>
          <w:szCs w:val="32"/>
        </w:rPr>
        <w:t>工资福利支出</w:t>
      </w:r>
      <w:r w:rsidR="008416CA" w:rsidRPr="008416CA">
        <w:rPr>
          <w:rFonts w:ascii="仿宋_GB2312" w:eastAsia="仿宋_GB2312" w:hAnsi="仿宋_GB2312" w:cs="仿宋_GB2312"/>
          <w:sz w:val="32"/>
          <w:szCs w:val="32"/>
          <w:u w:val="single"/>
        </w:rPr>
        <w:t>116478.58</w:t>
      </w:r>
      <w:r>
        <w:rPr>
          <w:rFonts w:ascii="仿宋_GB2312" w:eastAsia="仿宋_GB2312" w:hAnsi="宋体" w:cs="仿宋_GB2312" w:hint="eastAsia"/>
          <w:color w:val="auto"/>
          <w:sz w:val="32"/>
          <w:szCs w:val="32"/>
        </w:rPr>
        <w:t>元，较年初预算数增加（减少）</w:t>
      </w:r>
      <w:r>
        <w:rPr>
          <w:rFonts w:ascii="仿宋_GB2312" w:eastAsia="仿宋_GB2312" w:hAnsi="仿宋_GB2312" w:cs="仿宋_GB2312"/>
          <w:sz w:val="32"/>
          <w:szCs w:val="32"/>
          <w:u w:val="single"/>
        </w:rPr>
        <w:t xml:space="preserve">  </w:t>
      </w:r>
      <w:r w:rsidR="008416CA">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元，增长（下降）</w:t>
      </w:r>
      <w:r>
        <w:rPr>
          <w:rFonts w:ascii="仿宋_GB2312" w:eastAsia="仿宋_GB2312" w:hAnsi="仿宋_GB2312" w:cs="仿宋_GB2312"/>
          <w:sz w:val="32"/>
          <w:szCs w:val="32"/>
          <w:u w:val="single"/>
        </w:rPr>
        <w:t xml:space="preserve"> </w:t>
      </w:r>
      <w:r w:rsidR="008416CA">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，主要原因是</w:t>
      </w:r>
      <w:r w:rsidR="008416CA">
        <w:rPr>
          <w:rFonts w:ascii="仿宋_GB2312" w:hint="eastAsia"/>
          <w:sz w:val="30"/>
          <w:szCs w:val="30"/>
        </w:rPr>
        <w:t>机构</w:t>
      </w:r>
      <w:r w:rsidR="008416CA">
        <w:rPr>
          <w:rFonts w:ascii="仿宋_GB2312"/>
          <w:sz w:val="30"/>
          <w:szCs w:val="30"/>
        </w:rPr>
        <w:t>改革新成立单位</w:t>
      </w:r>
      <w:r>
        <w:rPr>
          <w:rFonts w:ascii="仿宋_GB2312" w:eastAsia="仿宋_GB2312" w:hAnsi="宋体" w:cs="仿宋_GB2312" w:hint="eastAsia"/>
          <w:color w:val="auto"/>
          <w:sz w:val="32"/>
          <w:szCs w:val="32"/>
        </w:rPr>
        <w:t>；较上年决算数增加（减少）</w:t>
      </w:r>
      <w:r>
        <w:rPr>
          <w:rFonts w:ascii="仿宋_GB2312" w:eastAsia="仿宋_GB2312" w:hAnsi="仿宋_GB2312" w:cs="仿宋_GB2312"/>
          <w:sz w:val="32"/>
          <w:szCs w:val="32"/>
          <w:u w:val="single"/>
        </w:rPr>
        <w:t xml:space="preserve">  </w:t>
      </w:r>
      <w:r w:rsidR="008416CA">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元，增长（下降）</w:t>
      </w:r>
      <w:r>
        <w:rPr>
          <w:rFonts w:ascii="仿宋_GB2312" w:eastAsia="仿宋_GB2312" w:hAnsi="仿宋_GB2312" w:cs="仿宋_GB2312"/>
          <w:sz w:val="32"/>
          <w:szCs w:val="32"/>
          <w:u w:val="single"/>
        </w:rPr>
        <w:t xml:space="preserve"> </w:t>
      </w:r>
      <w:r w:rsidR="008416CA">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w:t>
      </w:r>
    </w:p>
    <w:p w:rsidR="00947679" w:rsidRDefault="008A1501">
      <w:pPr>
        <w:pStyle w:val="Default"/>
        <w:numPr>
          <w:ins w:id="2" w:author="石磊" w:date="1901-01-01T00:00:00Z"/>
        </w:numPr>
        <w:spacing w:line="540" w:lineRule="exact"/>
        <w:ind w:firstLineChars="200" w:firstLine="640"/>
        <w:rPr>
          <w:rFonts w:ascii="仿宋_GB2312" w:eastAsia="仿宋_GB2312" w:hAnsi="宋体" w:cs="Times New Roman"/>
          <w:color w:val="auto"/>
          <w:sz w:val="32"/>
          <w:szCs w:val="32"/>
        </w:rPr>
      </w:pPr>
      <w:r>
        <w:rPr>
          <w:rFonts w:ascii="仿宋_GB2312" w:eastAsia="仿宋_GB2312" w:cs="仿宋_GB2312"/>
          <w:sz w:val="32"/>
          <w:szCs w:val="32"/>
        </w:rPr>
        <w:t>2.</w:t>
      </w:r>
      <w:r>
        <w:rPr>
          <w:rFonts w:ascii="仿宋_GB2312" w:eastAsia="仿宋_GB2312" w:cs="仿宋_GB2312" w:hint="eastAsia"/>
          <w:sz w:val="32"/>
          <w:szCs w:val="32"/>
        </w:rPr>
        <w:t>商品和服务支出</w:t>
      </w:r>
      <w:r>
        <w:rPr>
          <w:rFonts w:ascii="仿宋_GB2312" w:eastAsia="仿宋_GB2312" w:hAnsi="仿宋_GB2312" w:cs="仿宋_GB2312"/>
          <w:sz w:val="32"/>
          <w:szCs w:val="32"/>
          <w:u w:val="single"/>
        </w:rPr>
        <w:t xml:space="preserve"> </w:t>
      </w:r>
      <w:r w:rsidR="008416CA" w:rsidRPr="008416CA">
        <w:rPr>
          <w:rFonts w:ascii="仿宋_GB2312" w:eastAsia="仿宋_GB2312" w:hAnsi="仿宋_GB2312" w:cs="仿宋_GB2312"/>
          <w:sz w:val="32"/>
          <w:szCs w:val="32"/>
          <w:u w:val="single"/>
        </w:rPr>
        <w:t>4358</w:t>
      </w:r>
      <w:r w:rsidR="008416CA">
        <w:rPr>
          <w:rFonts w:ascii="仿宋_GB2312" w:eastAsia="仿宋_GB2312" w:hAnsi="仿宋_GB2312" w:cs="仿宋_GB2312" w:hint="eastAsia"/>
          <w:sz w:val="32"/>
          <w:szCs w:val="32"/>
          <w:u w:val="single"/>
        </w:rPr>
        <w:t>。00</w:t>
      </w:r>
      <w:r>
        <w:rPr>
          <w:rFonts w:ascii="仿宋_GB2312" w:eastAsia="仿宋_GB2312" w:hAnsi="仿宋_GB2312" w:cs="仿宋_GB2312"/>
          <w:sz w:val="32"/>
          <w:szCs w:val="32"/>
          <w:u w:val="single"/>
        </w:rPr>
        <w:t xml:space="preserve">  </w:t>
      </w:r>
      <w:r>
        <w:rPr>
          <w:rFonts w:ascii="仿宋_GB2312" w:eastAsia="仿宋_GB2312" w:cs="仿宋_GB2312" w:hint="eastAsia"/>
          <w:sz w:val="32"/>
          <w:szCs w:val="32"/>
        </w:rPr>
        <w:t>元，</w:t>
      </w:r>
      <w:r>
        <w:rPr>
          <w:rFonts w:ascii="仿宋_GB2312" w:eastAsia="仿宋_GB2312" w:hAnsi="宋体" w:cs="仿宋_GB2312" w:hint="eastAsia"/>
          <w:color w:val="auto"/>
          <w:sz w:val="32"/>
          <w:szCs w:val="32"/>
        </w:rPr>
        <w:t>较年初预算数增加（减少）</w:t>
      </w:r>
      <w:r>
        <w:rPr>
          <w:rFonts w:ascii="仿宋_GB2312" w:eastAsia="仿宋_GB2312" w:hAnsi="仿宋_GB2312" w:cs="仿宋_GB2312"/>
          <w:sz w:val="32"/>
          <w:szCs w:val="32"/>
          <w:u w:val="single"/>
        </w:rPr>
        <w:t xml:space="preserve"> </w:t>
      </w:r>
      <w:r w:rsidR="008416CA">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元，增长（下降）</w:t>
      </w:r>
      <w:r>
        <w:rPr>
          <w:rFonts w:ascii="仿宋_GB2312" w:eastAsia="仿宋_GB2312" w:hAnsi="仿宋_GB2312" w:cs="仿宋_GB2312"/>
          <w:sz w:val="32"/>
          <w:szCs w:val="32"/>
          <w:u w:val="single"/>
        </w:rPr>
        <w:t xml:space="preserve"> </w:t>
      </w:r>
      <w:r w:rsidR="008416CA">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，主要原因是</w:t>
      </w:r>
      <w:r w:rsidR="008416CA">
        <w:rPr>
          <w:rFonts w:ascii="仿宋_GB2312" w:hint="eastAsia"/>
          <w:sz w:val="30"/>
          <w:szCs w:val="30"/>
        </w:rPr>
        <w:t>机构</w:t>
      </w:r>
      <w:r w:rsidR="008416CA">
        <w:rPr>
          <w:rFonts w:ascii="仿宋_GB2312"/>
          <w:sz w:val="30"/>
          <w:szCs w:val="30"/>
        </w:rPr>
        <w:t>改革新成立单位</w:t>
      </w:r>
      <w:r>
        <w:rPr>
          <w:rFonts w:ascii="仿宋_GB2312" w:eastAsia="仿宋_GB2312" w:hAnsi="宋体" w:cs="仿宋_GB2312" w:hint="eastAsia"/>
          <w:color w:val="auto"/>
          <w:sz w:val="32"/>
          <w:szCs w:val="32"/>
        </w:rPr>
        <w:t>；较上年决算数增加（减少）</w:t>
      </w:r>
      <w:r>
        <w:rPr>
          <w:rFonts w:ascii="仿宋_GB2312" w:eastAsia="仿宋_GB2312" w:hAnsi="仿宋_GB2312" w:cs="仿宋_GB2312"/>
          <w:sz w:val="32"/>
          <w:szCs w:val="32"/>
          <w:u w:val="single"/>
        </w:rPr>
        <w:t xml:space="preserve">  </w:t>
      </w:r>
      <w:r w:rsidR="008416CA">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元，增长（下降）</w:t>
      </w:r>
      <w:r>
        <w:rPr>
          <w:rFonts w:ascii="仿宋_GB2312" w:eastAsia="仿宋_GB2312" w:hAnsi="仿宋_GB2312" w:cs="仿宋_GB2312"/>
          <w:sz w:val="32"/>
          <w:szCs w:val="32"/>
          <w:u w:val="single"/>
        </w:rPr>
        <w:t xml:space="preserve"> </w:t>
      </w:r>
      <w:r w:rsidR="008416CA">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w:t>
      </w:r>
    </w:p>
    <w:p w:rsidR="00947679" w:rsidRDefault="008A1501">
      <w:pPr>
        <w:pStyle w:val="Default"/>
        <w:numPr>
          <w:ins w:id="3" w:author="石磊" w:date="1901-01-01T00:00:00Z"/>
        </w:numPr>
        <w:spacing w:line="540" w:lineRule="exact"/>
        <w:ind w:firstLineChars="200" w:firstLine="640"/>
        <w:rPr>
          <w:rFonts w:ascii="仿宋_GB2312" w:eastAsia="仿宋_GB2312" w:hAnsi="宋体" w:cs="Times New Roman"/>
          <w:color w:val="auto"/>
          <w:sz w:val="32"/>
          <w:szCs w:val="32"/>
        </w:rPr>
      </w:pPr>
      <w:r>
        <w:rPr>
          <w:rFonts w:ascii="仿宋_GB2312" w:eastAsia="仿宋_GB2312" w:cs="仿宋_GB2312"/>
          <w:sz w:val="32"/>
          <w:szCs w:val="32"/>
        </w:rPr>
        <w:t>3.</w:t>
      </w:r>
      <w:r>
        <w:rPr>
          <w:rFonts w:ascii="仿宋_GB2312" w:eastAsia="仿宋_GB2312" w:cs="仿宋_GB2312" w:hint="eastAsia"/>
          <w:sz w:val="32"/>
          <w:szCs w:val="32"/>
        </w:rPr>
        <w:t>对个人和家庭的补助</w:t>
      </w:r>
      <w:r w:rsidR="00F1759E">
        <w:rPr>
          <w:rFonts w:ascii="仿宋_GB2312" w:eastAsia="仿宋_GB2312" w:cs="仿宋_GB2312"/>
          <w:sz w:val="32"/>
          <w:szCs w:val="32"/>
        </w:rPr>
        <w:t>0.00</w:t>
      </w:r>
      <w:r>
        <w:rPr>
          <w:rFonts w:ascii="仿宋_GB2312" w:eastAsia="仿宋_GB2312" w:cs="仿宋_GB2312" w:hint="eastAsia"/>
          <w:sz w:val="32"/>
          <w:szCs w:val="32"/>
        </w:rPr>
        <w:t>元，</w:t>
      </w:r>
      <w:r>
        <w:rPr>
          <w:rFonts w:ascii="仿宋_GB2312" w:eastAsia="仿宋_GB2312" w:hAnsi="宋体" w:cs="仿宋_GB2312" w:hint="eastAsia"/>
          <w:color w:val="auto"/>
          <w:sz w:val="32"/>
          <w:szCs w:val="32"/>
        </w:rPr>
        <w:t>较年初预算数增加（减少）</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元，增长（下降）</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，主要原因是</w:t>
      </w:r>
      <w:r>
        <w:rPr>
          <w:rFonts w:ascii="仿宋_GB2312" w:hint="eastAsia"/>
          <w:sz w:val="30"/>
          <w:szCs w:val="30"/>
        </w:rPr>
        <w:t>……</w:t>
      </w:r>
      <w:r>
        <w:rPr>
          <w:rFonts w:ascii="仿宋_GB2312" w:eastAsia="仿宋_GB2312" w:hAnsi="宋体" w:cs="仿宋_GB2312" w:hint="eastAsia"/>
          <w:color w:val="auto"/>
          <w:sz w:val="32"/>
          <w:szCs w:val="32"/>
        </w:rPr>
        <w:t>；较上年决算数增加（减少）</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元，增长（下降）</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w:t>
      </w:r>
    </w:p>
    <w:p w:rsidR="00947679" w:rsidRDefault="008A1501">
      <w:pPr>
        <w:pStyle w:val="Default"/>
        <w:numPr>
          <w:ins w:id="4" w:author="石磊" w:date="1901-01-01T00:00:00Z"/>
        </w:numPr>
        <w:spacing w:line="540" w:lineRule="exact"/>
        <w:ind w:firstLineChars="200" w:firstLine="640"/>
        <w:rPr>
          <w:rFonts w:ascii="仿宋_GB2312" w:eastAsia="仿宋_GB2312" w:hAnsi="宋体" w:cs="Times New Roman"/>
          <w:color w:val="auto"/>
          <w:sz w:val="32"/>
          <w:szCs w:val="32"/>
        </w:rPr>
      </w:pPr>
      <w:r>
        <w:rPr>
          <w:rFonts w:ascii="仿宋_GB2312" w:eastAsia="仿宋_GB2312" w:cs="仿宋_GB2312"/>
          <w:sz w:val="32"/>
          <w:szCs w:val="32"/>
        </w:rPr>
        <w:t>4.</w:t>
      </w:r>
      <w:r>
        <w:rPr>
          <w:rFonts w:ascii="仿宋_GB2312" w:eastAsia="仿宋_GB2312" w:cs="仿宋_GB2312" w:hint="eastAsia"/>
          <w:sz w:val="32"/>
          <w:szCs w:val="32"/>
        </w:rPr>
        <w:t>其他资本性支出</w:t>
      </w:r>
      <w:r w:rsidR="00F1759E">
        <w:rPr>
          <w:rFonts w:ascii="仿宋_GB2312" w:eastAsia="仿宋_GB2312" w:cs="仿宋_GB2312"/>
          <w:sz w:val="32"/>
          <w:szCs w:val="32"/>
        </w:rPr>
        <w:t>0.00</w:t>
      </w:r>
      <w:r>
        <w:rPr>
          <w:rFonts w:ascii="仿宋_GB2312" w:eastAsia="仿宋_GB2312" w:cs="仿宋_GB2312" w:hint="eastAsia"/>
          <w:sz w:val="32"/>
          <w:szCs w:val="32"/>
        </w:rPr>
        <w:t>元，</w:t>
      </w:r>
      <w:r>
        <w:rPr>
          <w:rFonts w:ascii="仿宋_GB2312" w:eastAsia="仿宋_GB2312" w:hAnsi="宋体" w:cs="仿宋_GB2312" w:hint="eastAsia"/>
          <w:color w:val="auto"/>
          <w:sz w:val="32"/>
          <w:szCs w:val="32"/>
        </w:rPr>
        <w:t>较年初预算数增加（减少）</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宋体" w:cs="仿宋_GB2312" w:hint="eastAsia"/>
          <w:color w:val="auto"/>
          <w:sz w:val="32"/>
          <w:szCs w:val="32"/>
        </w:rPr>
        <w:t>元，增长（下降）</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，主要原因是</w:t>
      </w:r>
      <w:r>
        <w:rPr>
          <w:rFonts w:ascii="仿宋_GB2312" w:hint="eastAsia"/>
          <w:sz w:val="30"/>
          <w:szCs w:val="30"/>
        </w:rPr>
        <w:t>……</w:t>
      </w:r>
      <w:r>
        <w:rPr>
          <w:rFonts w:ascii="仿宋_GB2312" w:eastAsia="仿宋_GB2312" w:hAnsi="宋体" w:cs="仿宋_GB2312" w:hint="eastAsia"/>
          <w:color w:val="auto"/>
          <w:sz w:val="32"/>
          <w:szCs w:val="32"/>
        </w:rPr>
        <w:t>；较上年决算数增加（减少）</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元，增长（下降）</w:t>
      </w:r>
      <w:r w:rsidR="00F1759E" w:rsidRPr="00F1759E">
        <w:rPr>
          <w:rFonts w:ascii="仿宋_GB2312" w:eastAsia="仿宋_GB2312" w:hAnsi="宋体" w:cs="仿宋_GB2312"/>
          <w:color w:val="auto"/>
          <w:sz w:val="32"/>
          <w:szCs w:val="32"/>
          <w:u w:val="single"/>
        </w:rPr>
        <w:t>0.00</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w:t>
      </w:r>
    </w:p>
    <w:p w:rsidR="00947679" w:rsidRDefault="008A1501">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ascii="仿宋_GB2312" w:cs="宋体" w:hint="eastAsia"/>
          <w:sz w:val="30"/>
          <w:szCs w:val="30"/>
        </w:rPr>
        <w:t>……</w:t>
      </w:r>
    </w:p>
    <w:p w:rsidR="00947679" w:rsidRDefault="008A1501">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ascii="仿宋_GB2312" w:cs="宋体" w:hint="eastAsia"/>
          <w:sz w:val="30"/>
          <w:szCs w:val="30"/>
        </w:rPr>
        <w:t>……</w:t>
      </w:r>
    </w:p>
    <w:p w:rsidR="00947679" w:rsidRDefault="008A1501">
      <w:pPr>
        <w:spacing w:line="540" w:lineRule="exact"/>
        <w:ind w:firstLineChars="200" w:firstLine="640"/>
        <w:outlineLvl w:val="1"/>
        <w:rPr>
          <w:rFonts w:ascii="黑体" w:eastAsia="黑体" w:hAnsi="黑体" w:cs="Times New Roman"/>
          <w:kern w:val="0"/>
          <w:sz w:val="32"/>
          <w:szCs w:val="32"/>
        </w:rPr>
      </w:pPr>
      <w:r>
        <w:rPr>
          <w:rFonts w:ascii="黑体" w:eastAsia="黑体" w:hAnsi="黑体" w:cs="黑体" w:hint="eastAsia"/>
          <w:kern w:val="0"/>
          <w:sz w:val="32"/>
          <w:szCs w:val="32"/>
        </w:rPr>
        <w:t>七、一般公共预算财政拨款“三公”经费支出决算情况说明</w:t>
      </w:r>
    </w:p>
    <w:p w:rsidR="00947679" w:rsidRDefault="008A1501">
      <w:pPr>
        <w:autoSpaceDE w:val="0"/>
        <w:autoSpaceDN w:val="0"/>
        <w:adjustRightInd w:val="0"/>
        <w:spacing w:line="540" w:lineRule="exact"/>
        <w:ind w:firstLineChars="200" w:firstLine="643"/>
        <w:rPr>
          <w:rFonts w:ascii="仿宋_GB2312" w:eastAsia="仿宋_GB2312" w:hAnsi="仿宋_GB2312" w:cs="Times New Roman"/>
          <w:b/>
          <w:bCs/>
          <w:kern w:val="0"/>
          <w:sz w:val="32"/>
          <w:szCs w:val="32"/>
        </w:rPr>
      </w:pPr>
      <w:r>
        <w:rPr>
          <w:rFonts w:ascii="仿宋_GB2312" w:eastAsia="仿宋_GB2312" w:hAnsi="仿宋_GB2312" w:cs="仿宋_GB2312" w:hint="eastAsia"/>
          <w:b/>
          <w:bCs/>
          <w:kern w:val="0"/>
          <w:sz w:val="32"/>
          <w:szCs w:val="32"/>
        </w:rPr>
        <w:t>（一）“三公”经费一般公共预算财政拨款支出决算总</w:t>
      </w:r>
      <w:r>
        <w:rPr>
          <w:rFonts w:ascii="仿宋_GB2312" w:eastAsia="仿宋_GB2312" w:hAnsi="仿宋_GB2312" w:cs="仿宋_GB2312" w:hint="eastAsia"/>
          <w:b/>
          <w:bCs/>
          <w:kern w:val="0"/>
          <w:sz w:val="32"/>
          <w:szCs w:val="32"/>
        </w:rPr>
        <w:lastRenderedPageBreak/>
        <w:t>体情况说明。</w:t>
      </w:r>
    </w:p>
    <w:p w:rsidR="00947679" w:rsidRDefault="008A1501">
      <w:pPr>
        <w:autoSpaceDE w:val="0"/>
        <w:autoSpaceDN w:val="0"/>
        <w:adjustRightInd w:val="0"/>
        <w:spacing w:line="540" w:lineRule="exact"/>
        <w:ind w:firstLineChars="200" w:firstLine="640"/>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t>2019年度“三公”经费一般公共预算财政拨款支出年初预算为</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元，支出决算为</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元，完成年初预算的</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。与上年相比，减少（增加）</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元，下降（增长）</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，决算数小于（大于）年初预算数的主要原因是</w:t>
      </w:r>
      <w:r>
        <w:rPr>
          <w:rFonts w:ascii="仿宋_GB2312" w:cs="宋体" w:hint="eastAsia"/>
          <w:sz w:val="30"/>
          <w:szCs w:val="30"/>
        </w:rPr>
        <w:t>……</w:t>
      </w:r>
      <w:r>
        <w:rPr>
          <w:rFonts w:ascii="仿宋_GB2312" w:eastAsia="仿宋_GB2312" w:hAnsi="仿宋_GB2312" w:cs="仿宋_GB2312" w:hint="eastAsia"/>
          <w:kern w:val="0"/>
          <w:sz w:val="32"/>
          <w:szCs w:val="32"/>
        </w:rPr>
        <w:t>。</w:t>
      </w:r>
    </w:p>
    <w:p w:rsidR="00947679" w:rsidRDefault="008A1501">
      <w:pPr>
        <w:pStyle w:val="Default"/>
        <w:numPr>
          <w:ilvl w:val="0"/>
          <w:numId w:val="4"/>
        </w:numPr>
        <w:spacing w:line="540" w:lineRule="exact"/>
        <w:ind w:firstLineChars="200" w:firstLine="643"/>
        <w:rPr>
          <w:rFonts w:ascii="仿宋_GB2312" w:eastAsia="仿宋_GB2312" w:hAnsi="仿宋_GB2312" w:cs="Times New Roman"/>
          <w:b/>
          <w:bCs/>
          <w:sz w:val="32"/>
          <w:szCs w:val="32"/>
        </w:rPr>
      </w:pPr>
      <w:r>
        <w:rPr>
          <w:rFonts w:ascii="仿宋_GB2312" w:eastAsia="仿宋_GB2312" w:hAnsi="仿宋_GB2312" w:cs="仿宋_GB2312" w:hint="eastAsia"/>
          <w:b/>
          <w:bCs/>
          <w:sz w:val="32"/>
          <w:szCs w:val="32"/>
        </w:rPr>
        <w:t>“三公”经费一般公共预算财政拨款支出决算具体情况说明。</w:t>
      </w:r>
    </w:p>
    <w:p w:rsidR="00947679" w:rsidRDefault="008A1501">
      <w:pPr>
        <w:pStyle w:val="Default"/>
        <w:spacing w:line="540" w:lineRule="exact"/>
        <w:ind w:firstLineChars="200" w:firstLine="640"/>
        <w:rPr>
          <w:rFonts w:ascii="仿宋_GB2312" w:eastAsia="仿宋_GB2312" w:hAnsi="仿宋_GB2312" w:cs="Times New Roman"/>
          <w:color w:val="auto"/>
          <w:sz w:val="32"/>
          <w:szCs w:val="32"/>
        </w:rPr>
      </w:pPr>
      <w:r>
        <w:rPr>
          <w:rFonts w:ascii="仿宋_GB2312" w:eastAsia="仿宋_GB2312" w:hAnsi="仿宋_GB2312" w:cs="仿宋_GB2312" w:hint="eastAsia"/>
          <w:color w:val="auto"/>
          <w:sz w:val="32"/>
          <w:szCs w:val="32"/>
        </w:rPr>
        <w:t>2019年度“三公”经费一般公共预算财政拨款支出决算中，因公出国（境）费支出占</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color w:val="auto"/>
          <w:sz w:val="32"/>
          <w:szCs w:val="32"/>
        </w:rPr>
        <w:t>%</w:t>
      </w:r>
      <w:r>
        <w:rPr>
          <w:rFonts w:ascii="仿宋_GB2312" w:eastAsia="仿宋_GB2312" w:hAnsi="仿宋_GB2312" w:cs="仿宋_GB2312" w:hint="eastAsia"/>
          <w:color w:val="auto"/>
          <w:sz w:val="32"/>
          <w:szCs w:val="32"/>
        </w:rPr>
        <w:t>；公务用车购置及运行费支出占</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color w:val="auto"/>
          <w:sz w:val="32"/>
          <w:szCs w:val="32"/>
        </w:rPr>
        <w:t>%</w:t>
      </w:r>
      <w:r>
        <w:rPr>
          <w:rFonts w:ascii="仿宋_GB2312" w:eastAsia="仿宋_GB2312" w:hAnsi="仿宋_GB2312" w:cs="仿宋_GB2312" w:hint="eastAsia"/>
          <w:color w:val="auto"/>
          <w:sz w:val="32"/>
          <w:szCs w:val="32"/>
        </w:rPr>
        <w:t>；公务接待费支出占</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color w:val="auto"/>
          <w:sz w:val="32"/>
          <w:szCs w:val="32"/>
        </w:rPr>
        <w:t>%</w:t>
      </w:r>
      <w:r>
        <w:rPr>
          <w:rFonts w:ascii="仿宋_GB2312" w:eastAsia="仿宋_GB2312" w:hAnsi="仿宋_GB2312" w:cs="仿宋_GB2312" w:hint="eastAsia"/>
          <w:color w:val="auto"/>
          <w:sz w:val="32"/>
          <w:szCs w:val="32"/>
        </w:rPr>
        <w:t>。具体情况如下：</w:t>
      </w:r>
    </w:p>
    <w:p w:rsidR="00947679" w:rsidRDefault="008A1501">
      <w:pPr>
        <w:pStyle w:val="Default"/>
        <w:spacing w:line="540" w:lineRule="exact"/>
        <w:ind w:firstLineChars="196" w:firstLine="630"/>
        <w:rPr>
          <w:rFonts w:ascii="仿宋_GB2312" w:eastAsia="仿宋_GB2312" w:hAnsi="仿宋_GB2312" w:cs="仿宋_GB2312"/>
          <w:color w:val="auto"/>
          <w:sz w:val="32"/>
          <w:szCs w:val="32"/>
        </w:rPr>
      </w:pPr>
      <w:r>
        <w:rPr>
          <w:rFonts w:ascii="仿宋_GB2312" w:eastAsia="仿宋_GB2312" w:hAnsi="仿宋_GB2312" w:cs="仿宋_GB2312"/>
          <w:b/>
          <w:bCs/>
          <w:color w:val="auto"/>
          <w:sz w:val="32"/>
          <w:szCs w:val="32"/>
        </w:rPr>
        <w:t>1.</w:t>
      </w:r>
      <w:r>
        <w:rPr>
          <w:rFonts w:ascii="仿宋_GB2312" w:eastAsia="仿宋_GB2312" w:hAnsi="仿宋_GB2312" w:cs="仿宋_GB2312" w:hint="eastAsia"/>
          <w:b/>
          <w:bCs/>
          <w:color w:val="auto"/>
          <w:sz w:val="32"/>
          <w:szCs w:val="32"/>
        </w:rPr>
        <w:t>因公出国（境）费。</w:t>
      </w:r>
      <w:r>
        <w:rPr>
          <w:rFonts w:ascii="仿宋_GB2312" w:eastAsia="仿宋_GB2312" w:hAnsi="仿宋_GB2312" w:cs="仿宋_GB2312" w:hint="eastAsia"/>
          <w:color w:val="auto"/>
          <w:sz w:val="32"/>
          <w:szCs w:val="32"/>
        </w:rPr>
        <w:t>年初预算为</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hint="eastAsia"/>
          <w:sz w:val="32"/>
          <w:szCs w:val="32"/>
        </w:rPr>
        <w:t>元，支出决算为</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hint="eastAsia"/>
          <w:sz w:val="32"/>
          <w:szCs w:val="32"/>
        </w:rPr>
        <w:t>元，完成年初预算的</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；比上年减少（增加）</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hint="eastAsia"/>
          <w:sz w:val="32"/>
          <w:szCs w:val="32"/>
        </w:rPr>
        <w:t>元，下降（增长）</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。决算数小于（大于）年初预算数的主要原因是</w:t>
      </w:r>
      <w:r>
        <w:rPr>
          <w:rFonts w:ascii="仿宋_GB2312" w:hint="eastAsia"/>
          <w:sz w:val="30"/>
          <w:szCs w:val="30"/>
        </w:rPr>
        <w:t>……</w:t>
      </w:r>
      <w:r>
        <w:rPr>
          <w:rFonts w:ascii="仿宋_GB2312" w:eastAsia="仿宋_GB2312" w:hAnsi="仿宋_GB2312" w:cs="仿宋_GB2312" w:hint="eastAsia"/>
          <w:sz w:val="32"/>
          <w:szCs w:val="32"/>
        </w:rPr>
        <w:t>。全年</w:t>
      </w:r>
      <w:r>
        <w:rPr>
          <w:rFonts w:ascii="仿宋_GB2312" w:eastAsia="仿宋_GB2312" w:hAnsi="仿宋_GB2312" w:cs="仿宋_GB2312" w:hint="eastAsia"/>
          <w:color w:val="auto"/>
          <w:sz w:val="32"/>
          <w:szCs w:val="32"/>
        </w:rPr>
        <w:t>因公出国（境）团组数</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hint="eastAsia"/>
          <w:color w:val="auto"/>
          <w:sz w:val="32"/>
          <w:szCs w:val="32"/>
        </w:rPr>
        <w:t>个，因公出国（境）人次数</w:t>
      </w:r>
      <w:r>
        <w:rPr>
          <w:rFonts w:ascii="仿宋_GB2312" w:eastAsia="仿宋_GB2312" w:hAnsi="仿宋_GB2312" w:cs="仿宋_GB2312"/>
          <w:sz w:val="32"/>
          <w:szCs w:val="32"/>
          <w:u w:val="single"/>
        </w:rPr>
        <w:t xml:space="preserve"> </w:t>
      </w:r>
      <w:r w:rsidR="00F1759E">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仿宋_GB2312" w:cs="仿宋_GB2312" w:hint="eastAsia"/>
          <w:color w:val="auto"/>
          <w:sz w:val="32"/>
          <w:szCs w:val="32"/>
        </w:rPr>
        <w:t>人。开支内容包括：</w:t>
      </w:r>
      <w:r>
        <w:rPr>
          <w:rFonts w:ascii="仿宋_GB2312" w:hint="eastAsia"/>
          <w:sz w:val="30"/>
          <w:szCs w:val="30"/>
        </w:rPr>
        <w:t>……</w:t>
      </w:r>
      <w:r>
        <w:rPr>
          <w:rFonts w:ascii="仿宋_GB2312" w:eastAsia="仿宋_GB2312" w:hAnsi="仿宋_GB2312" w:cs="仿宋_GB2312" w:hint="eastAsia"/>
          <w:color w:val="auto"/>
          <w:sz w:val="32"/>
          <w:szCs w:val="32"/>
        </w:rPr>
        <w:t>。</w:t>
      </w:r>
      <w:r>
        <w:rPr>
          <w:rFonts w:ascii="仿宋_GB2312" w:eastAsia="仿宋_GB2312" w:hAnsi="仿宋_GB2312" w:cs="仿宋_GB2312"/>
          <w:color w:val="auto"/>
          <w:sz w:val="32"/>
          <w:szCs w:val="32"/>
        </w:rPr>
        <w:t xml:space="preserve"> </w:t>
      </w:r>
    </w:p>
    <w:p w:rsidR="00947679" w:rsidRDefault="008A1501">
      <w:pPr>
        <w:autoSpaceDE w:val="0"/>
        <w:autoSpaceDN w:val="0"/>
        <w:adjustRightInd w:val="0"/>
        <w:spacing w:line="540" w:lineRule="exact"/>
        <w:ind w:firstLineChars="196" w:firstLine="630"/>
        <w:jc w:val="left"/>
        <w:rPr>
          <w:rFonts w:ascii="仿宋_GB2312" w:eastAsia="仿宋_GB2312" w:hAnsi="仿宋_GB2312" w:cs="仿宋_GB2312"/>
          <w:kern w:val="0"/>
          <w:sz w:val="32"/>
          <w:szCs w:val="32"/>
        </w:rPr>
      </w:pPr>
      <w:r>
        <w:rPr>
          <w:rFonts w:ascii="仿宋_GB2312" w:eastAsia="仿宋_GB2312" w:hAnsi="仿宋_GB2312" w:cs="仿宋_GB2312"/>
          <w:b/>
          <w:bCs/>
          <w:kern w:val="0"/>
          <w:sz w:val="32"/>
          <w:szCs w:val="32"/>
        </w:rPr>
        <w:t>2.</w:t>
      </w:r>
      <w:r>
        <w:rPr>
          <w:rFonts w:ascii="仿宋_GB2312" w:eastAsia="仿宋_GB2312" w:hAnsi="仿宋_GB2312" w:cs="仿宋_GB2312" w:hint="eastAsia"/>
          <w:b/>
          <w:bCs/>
          <w:kern w:val="0"/>
          <w:sz w:val="32"/>
          <w:szCs w:val="32"/>
        </w:rPr>
        <w:t>公务用车购置及运行维护费。</w:t>
      </w:r>
      <w:r>
        <w:rPr>
          <w:rFonts w:ascii="仿宋_GB2312" w:eastAsia="仿宋_GB2312" w:hAnsi="仿宋_GB2312" w:cs="仿宋_GB2312" w:hint="eastAsia"/>
          <w:sz w:val="32"/>
          <w:szCs w:val="32"/>
        </w:rPr>
        <w:t>年初预算为</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元，支出决算为</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元，完成年初预算的</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；比上年减少（增加）</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元，下降（增长）</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。决算数小于（大于）年初预算数的主要原因是</w:t>
      </w:r>
      <w:r>
        <w:rPr>
          <w:rFonts w:ascii="仿宋_GB2312" w:cs="宋体" w:hint="eastAsia"/>
          <w:sz w:val="30"/>
          <w:szCs w:val="30"/>
        </w:rPr>
        <w:t>……</w:t>
      </w:r>
      <w:r>
        <w:rPr>
          <w:rFonts w:ascii="仿宋_GB2312" w:eastAsia="仿宋_GB2312" w:hAnsi="仿宋_GB2312" w:cs="仿宋_GB2312" w:hint="eastAsia"/>
          <w:kern w:val="0"/>
          <w:sz w:val="32"/>
          <w:szCs w:val="32"/>
        </w:rPr>
        <w:t>。其中：公务用车购置费支出为</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元，公务用车运行维护费支出</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元，主要用于</w:t>
      </w:r>
      <w:r>
        <w:rPr>
          <w:rFonts w:ascii="仿宋_GB2312" w:cs="宋体" w:hint="eastAsia"/>
          <w:sz w:val="30"/>
          <w:szCs w:val="30"/>
        </w:rPr>
        <w:t>……</w:t>
      </w:r>
      <w:r>
        <w:rPr>
          <w:rFonts w:ascii="仿宋_GB2312" w:eastAsia="仿宋_GB2312" w:hAnsi="仿宋_GB2312" w:cs="仿宋_GB2312" w:hint="eastAsia"/>
          <w:kern w:val="0"/>
          <w:sz w:val="32"/>
          <w:szCs w:val="32"/>
        </w:rPr>
        <w:t>等。一般公共预算财政拨款开支的公务用车购置数</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辆，公务用车保有量为</w:t>
      </w:r>
      <w:r>
        <w:rPr>
          <w:rFonts w:ascii="仿宋_GB2312" w:eastAsia="仿宋_GB2312" w:hAnsi="仿宋_GB2312" w:cs="仿宋_GB2312"/>
          <w:kern w:val="0"/>
          <w:sz w:val="32"/>
          <w:szCs w:val="32"/>
          <w:u w:val="single"/>
        </w:rPr>
        <w:t xml:space="preserve"> </w:t>
      </w:r>
      <w:r w:rsidR="00F1759E">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辆。</w:t>
      </w:r>
      <w:r>
        <w:rPr>
          <w:rFonts w:ascii="仿宋_GB2312" w:eastAsia="仿宋_GB2312" w:hAnsi="仿宋_GB2312" w:cs="仿宋_GB2312"/>
          <w:kern w:val="0"/>
          <w:sz w:val="32"/>
          <w:szCs w:val="32"/>
        </w:rPr>
        <w:t xml:space="preserve"> </w:t>
      </w:r>
    </w:p>
    <w:p w:rsidR="00947679" w:rsidRDefault="008A1501">
      <w:pPr>
        <w:autoSpaceDE w:val="0"/>
        <w:autoSpaceDN w:val="0"/>
        <w:adjustRightInd w:val="0"/>
        <w:spacing w:line="540" w:lineRule="exact"/>
        <w:ind w:firstLineChars="196" w:firstLine="630"/>
        <w:jc w:val="left"/>
        <w:rPr>
          <w:rFonts w:ascii="仿宋_GB2312" w:eastAsia="仿宋_GB2312" w:hAnsi="仿宋_GB2312" w:cs="Times New Roman"/>
          <w:kern w:val="0"/>
          <w:sz w:val="32"/>
          <w:szCs w:val="32"/>
        </w:rPr>
      </w:pPr>
      <w:r>
        <w:rPr>
          <w:rFonts w:ascii="仿宋_GB2312" w:eastAsia="仿宋_GB2312" w:hAnsi="仿宋_GB2312" w:cs="仿宋_GB2312"/>
          <w:b/>
          <w:bCs/>
          <w:kern w:val="0"/>
          <w:sz w:val="32"/>
          <w:szCs w:val="32"/>
        </w:rPr>
        <w:lastRenderedPageBreak/>
        <w:t>3.</w:t>
      </w:r>
      <w:r>
        <w:rPr>
          <w:rFonts w:ascii="仿宋_GB2312" w:eastAsia="仿宋_GB2312" w:hAnsi="仿宋_GB2312" w:cs="仿宋_GB2312" w:hint="eastAsia"/>
          <w:b/>
          <w:bCs/>
          <w:kern w:val="0"/>
          <w:sz w:val="32"/>
          <w:szCs w:val="32"/>
        </w:rPr>
        <w:t>公务接待费。</w:t>
      </w:r>
      <w:r>
        <w:rPr>
          <w:rFonts w:ascii="仿宋_GB2312" w:eastAsia="仿宋_GB2312" w:hAnsi="仿宋_GB2312" w:cs="仿宋_GB2312" w:hint="eastAsia"/>
          <w:sz w:val="32"/>
          <w:szCs w:val="32"/>
        </w:rPr>
        <w:t>年初预算为</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元，支出决算为</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元，完成年初预算的</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；比上年减少（增加）</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元，下降（增长）</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。决算数小于（大于）年初预算数的主要原因是……。其中：</w:t>
      </w:r>
      <w:r>
        <w:rPr>
          <w:rFonts w:ascii="仿宋_GB2312" w:eastAsia="仿宋_GB2312" w:hAnsi="仿宋_GB2312" w:cs="仿宋_GB2312"/>
          <w:kern w:val="0"/>
          <w:sz w:val="32"/>
          <w:szCs w:val="32"/>
        </w:rPr>
        <w:t xml:space="preserve"> </w:t>
      </w:r>
      <w:r>
        <w:rPr>
          <w:rFonts w:ascii="仿宋_GB2312" w:eastAsia="仿宋_GB2312" w:hAnsi="仿宋_GB2312" w:cs="仿宋_GB2312" w:hint="eastAsia"/>
          <w:kern w:val="0"/>
          <w:sz w:val="32"/>
          <w:szCs w:val="32"/>
        </w:rPr>
        <w:t>国内接待费支出</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元，主要用于……。国（境）外接待费支出</w:t>
      </w:r>
      <w:r>
        <w:rPr>
          <w:rFonts w:ascii="仿宋_GB2312" w:eastAsia="仿宋_GB2312" w:hAnsi="仿宋_GB2312" w:cs="仿宋_GB2312"/>
          <w:kern w:val="0"/>
          <w:sz w:val="32"/>
          <w:szCs w:val="32"/>
          <w:u w:val="single"/>
        </w:rPr>
        <w:t xml:space="preserve"> </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元，主要用于……。全年国内公务接待批次</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个，国内公务接待人次</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人，国（境）外公务接待批次</w:t>
      </w:r>
      <w:r w:rsidR="00C31425">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个，国（境）外公务接待人次</w:t>
      </w:r>
      <w:r>
        <w:rPr>
          <w:rFonts w:ascii="仿宋_GB2312" w:eastAsia="仿宋_GB2312" w:hAnsi="仿宋_GB2312" w:cs="仿宋_GB2312"/>
          <w:kern w:val="0"/>
          <w:sz w:val="32"/>
          <w:szCs w:val="32"/>
          <w:u w:val="single"/>
        </w:rPr>
        <w:t xml:space="preserve"> </w:t>
      </w:r>
      <w:r w:rsidR="00C31425">
        <w:rPr>
          <w:rFonts w:ascii="仿宋_GB2312" w:eastAsia="仿宋_GB2312" w:hAnsi="仿宋_GB2312" w:cs="仿宋_GB2312"/>
          <w:kern w:val="0"/>
          <w:sz w:val="32"/>
          <w:szCs w:val="32"/>
          <w:u w:val="single"/>
        </w:rPr>
        <w:t>0.00</w:t>
      </w:r>
      <w:r w:rsidR="00E6642B">
        <w:rPr>
          <w:rFonts w:ascii="仿宋_GB2312" w:eastAsia="仿宋_GB2312" w:hAnsi="仿宋_GB2312" w:cs="仿宋_GB2312"/>
          <w:kern w:val="0"/>
          <w:sz w:val="32"/>
          <w:szCs w:val="32"/>
          <w:u w:val="single"/>
        </w:rPr>
        <w:t>.</w:t>
      </w:r>
      <w:r>
        <w:rPr>
          <w:rFonts w:ascii="仿宋_GB2312" w:eastAsia="仿宋_GB2312" w:hAnsi="仿宋_GB2312" w:cs="仿宋_GB2312" w:hint="eastAsia"/>
          <w:kern w:val="0"/>
          <w:sz w:val="32"/>
          <w:szCs w:val="32"/>
        </w:rPr>
        <w:t>人。</w:t>
      </w:r>
    </w:p>
    <w:p w:rsidR="00947679" w:rsidRDefault="008A1501">
      <w:pPr>
        <w:spacing w:line="540" w:lineRule="exact"/>
        <w:outlineLvl w:val="1"/>
        <w:rPr>
          <w:rFonts w:ascii="黑体" w:eastAsia="黑体" w:hAnsi="黑体" w:cs="Times New Roman"/>
          <w:kern w:val="0"/>
          <w:sz w:val="32"/>
          <w:szCs w:val="32"/>
        </w:rPr>
      </w:pPr>
      <w:r>
        <w:rPr>
          <w:rFonts w:ascii="黑体" w:eastAsia="黑体" w:hAnsi="黑体" w:cs="黑体"/>
          <w:kern w:val="0"/>
          <w:sz w:val="32"/>
          <w:szCs w:val="32"/>
        </w:rPr>
        <w:t xml:space="preserve">    </w:t>
      </w:r>
      <w:r>
        <w:rPr>
          <w:rFonts w:ascii="黑体" w:eastAsia="黑体" w:hAnsi="黑体" w:cs="黑体" w:hint="eastAsia"/>
          <w:kern w:val="0"/>
          <w:sz w:val="32"/>
          <w:szCs w:val="32"/>
        </w:rPr>
        <w:t>八、政府性基金预算财政拨款收入支出决算情况说明</w:t>
      </w:r>
    </w:p>
    <w:p w:rsidR="00947679" w:rsidRDefault="008A1501">
      <w:pPr>
        <w:pStyle w:val="Default"/>
        <w:spacing w:line="540" w:lineRule="exact"/>
        <w:ind w:firstLineChars="200" w:firstLine="640"/>
        <w:rPr>
          <w:rFonts w:ascii="仿宋_GB2312" w:eastAsia="仿宋_GB2312" w:hAnsi="宋体" w:cs="仿宋_GB2312"/>
          <w:color w:val="auto"/>
          <w:sz w:val="32"/>
          <w:szCs w:val="32"/>
        </w:rPr>
      </w:pPr>
      <w:r>
        <w:rPr>
          <w:rFonts w:ascii="仿宋_GB2312" w:eastAsia="仿宋_GB2312" w:hAnsi="宋体" w:cs="仿宋_GB2312" w:hint="eastAsia"/>
          <w:color w:val="auto"/>
          <w:sz w:val="32"/>
          <w:szCs w:val="32"/>
        </w:rPr>
        <w:t>2019年度政府性基金预算财政拨款年初结转和结余</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元，本年收入</w:t>
      </w:r>
      <w:r>
        <w:rPr>
          <w:rFonts w:ascii="仿宋_GB2312" w:eastAsia="仿宋_GB2312" w:hAnsi="仿宋_GB2312" w:cs="仿宋_GB2312"/>
          <w:sz w:val="32"/>
          <w:szCs w:val="32"/>
          <w:u w:val="single"/>
        </w:rPr>
        <w:t xml:space="preserve"> </w:t>
      </w:r>
      <w:r w:rsidR="008F78A7">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元，本年支出</w:t>
      </w:r>
      <w:r>
        <w:rPr>
          <w:rFonts w:ascii="仿宋_GB2312" w:eastAsia="仿宋_GB2312" w:hAnsi="仿宋_GB2312" w:cs="仿宋_GB2312"/>
          <w:sz w:val="32"/>
          <w:szCs w:val="32"/>
          <w:u w:val="single"/>
        </w:rPr>
        <w:t xml:space="preserve"> </w:t>
      </w:r>
      <w:r w:rsidR="008F78A7">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元，年末结转和结余</w:t>
      </w:r>
      <w:r>
        <w:rPr>
          <w:rFonts w:ascii="仿宋_GB2312" w:eastAsia="仿宋_GB2312" w:hAnsi="仿宋_GB2312" w:cs="仿宋_GB2312"/>
          <w:sz w:val="32"/>
          <w:szCs w:val="32"/>
          <w:u w:val="single"/>
        </w:rPr>
        <w:t xml:space="preserve"> </w:t>
      </w:r>
      <w:r w:rsidR="008F78A7">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元，较上年决算数增加（减少）</w:t>
      </w:r>
      <w:r>
        <w:rPr>
          <w:rFonts w:ascii="仿宋_GB2312" w:eastAsia="仿宋_GB2312" w:hAnsi="仿宋_GB2312" w:cs="仿宋_GB2312"/>
          <w:sz w:val="32"/>
          <w:szCs w:val="32"/>
          <w:u w:val="single"/>
        </w:rPr>
        <w:t xml:space="preserve"> </w:t>
      </w:r>
      <w:r w:rsidR="008F78A7">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hint="eastAsia"/>
          <w:color w:val="auto"/>
          <w:sz w:val="32"/>
          <w:szCs w:val="32"/>
        </w:rPr>
        <w:t>元，增长（下降）</w:t>
      </w:r>
      <w:r>
        <w:rPr>
          <w:rFonts w:ascii="仿宋_GB2312" w:eastAsia="仿宋_GB2312" w:hAnsi="仿宋_GB2312" w:cs="仿宋_GB2312"/>
          <w:sz w:val="32"/>
          <w:szCs w:val="32"/>
          <w:u w:val="single"/>
        </w:rPr>
        <w:t xml:space="preserve"> </w:t>
      </w:r>
      <w:r w:rsidR="008F78A7">
        <w:rPr>
          <w:rFonts w:ascii="仿宋_GB2312" w:eastAsia="仿宋_GB2312" w:hAnsi="仿宋_GB2312" w:cs="仿宋_GB2312"/>
          <w:sz w:val="32"/>
          <w:szCs w:val="32"/>
          <w:u w:val="single"/>
        </w:rPr>
        <w:t>0.00</w:t>
      </w:r>
      <w:r>
        <w:rPr>
          <w:rFonts w:ascii="仿宋_GB2312" w:eastAsia="仿宋_GB2312" w:hAnsi="仿宋_GB2312" w:cs="仿宋_GB2312"/>
          <w:sz w:val="32"/>
          <w:szCs w:val="32"/>
          <w:u w:val="single"/>
        </w:rPr>
        <w:t xml:space="preserve"> </w:t>
      </w:r>
      <w:r>
        <w:rPr>
          <w:rFonts w:ascii="仿宋_GB2312" w:eastAsia="仿宋_GB2312" w:hAnsi="宋体" w:cs="仿宋_GB2312"/>
          <w:color w:val="auto"/>
          <w:sz w:val="32"/>
          <w:szCs w:val="32"/>
        </w:rPr>
        <w:t>%</w:t>
      </w:r>
      <w:r>
        <w:rPr>
          <w:rFonts w:ascii="仿宋_GB2312" w:eastAsia="仿宋_GB2312" w:hAnsi="宋体" w:cs="仿宋_GB2312" w:hint="eastAsia"/>
          <w:color w:val="auto"/>
          <w:sz w:val="32"/>
          <w:szCs w:val="32"/>
        </w:rPr>
        <w:t>，主要原因是：</w:t>
      </w:r>
      <w:r>
        <w:rPr>
          <w:rFonts w:ascii="仿宋_GB2312" w:eastAsia="仿宋_GB2312" w:hAnsi="仿宋_GB2312" w:cs="仿宋_GB2312" w:hint="eastAsia"/>
          <w:sz w:val="32"/>
          <w:szCs w:val="32"/>
        </w:rPr>
        <w:t>……</w:t>
      </w:r>
      <w:r>
        <w:rPr>
          <w:rFonts w:ascii="仿宋_GB2312" w:eastAsia="仿宋_GB2312" w:hAnsi="宋体" w:cs="仿宋_GB2312" w:hint="eastAsia"/>
          <w:color w:val="auto"/>
          <w:sz w:val="32"/>
          <w:szCs w:val="32"/>
        </w:rPr>
        <w:t>。支出具体情况如下（按支出功能分类科目说明）：</w:t>
      </w:r>
      <w:r>
        <w:rPr>
          <w:rFonts w:ascii="仿宋_GB2312" w:eastAsia="仿宋_GB2312" w:hAnsi="仿宋_GB2312" w:cs="仿宋_GB2312" w:hint="eastAsia"/>
          <w:sz w:val="32"/>
          <w:szCs w:val="32"/>
        </w:rPr>
        <w:t>……</w:t>
      </w:r>
      <w:r>
        <w:rPr>
          <w:rFonts w:ascii="仿宋_GB2312" w:eastAsia="仿宋_GB2312" w:hAnsi="宋体" w:cs="仿宋_GB2312" w:hint="eastAsia"/>
          <w:color w:val="auto"/>
          <w:sz w:val="32"/>
          <w:szCs w:val="32"/>
        </w:rPr>
        <w:t>。</w:t>
      </w:r>
      <w:r>
        <w:rPr>
          <w:rFonts w:ascii="仿宋_GB2312" w:eastAsia="仿宋_GB2312" w:hAnsi="宋体" w:cs="仿宋_GB2312"/>
          <w:color w:val="auto"/>
          <w:sz w:val="32"/>
          <w:szCs w:val="32"/>
        </w:rPr>
        <w:t xml:space="preserve"> </w:t>
      </w:r>
    </w:p>
    <w:p w:rsidR="00947679" w:rsidRDefault="008A1501">
      <w:pPr>
        <w:spacing w:line="540" w:lineRule="exact"/>
        <w:outlineLvl w:val="1"/>
        <w:rPr>
          <w:rFonts w:ascii="黑体" w:eastAsia="黑体" w:hAnsi="黑体" w:cs="Times New Roman"/>
          <w:kern w:val="0"/>
          <w:sz w:val="32"/>
          <w:szCs w:val="32"/>
        </w:rPr>
      </w:pPr>
      <w:r>
        <w:rPr>
          <w:rFonts w:ascii="黑体" w:eastAsia="黑体" w:hAnsi="黑体" w:cs="黑体"/>
          <w:kern w:val="0"/>
          <w:sz w:val="32"/>
          <w:szCs w:val="32"/>
        </w:rPr>
        <w:t xml:space="preserve">    </w:t>
      </w:r>
      <w:r>
        <w:rPr>
          <w:rFonts w:ascii="黑体" w:eastAsia="黑体" w:hAnsi="黑体" w:cs="黑体" w:hint="eastAsia"/>
          <w:kern w:val="0"/>
          <w:sz w:val="32"/>
          <w:szCs w:val="32"/>
        </w:rPr>
        <w:t>九、其他重要事项的情况说明</w:t>
      </w:r>
    </w:p>
    <w:p w:rsidR="00947679" w:rsidRDefault="008A1501">
      <w:pPr>
        <w:numPr>
          <w:ilvl w:val="0"/>
          <w:numId w:val="5"/>
        </w:numPr>
        <w:spacing w:line="540" w:lineRule="exact"/>
        <w:ind w:firstLineChars="200" w:firstLine="643"/>
        <w:outlineLvl w:val="1"/>
        <w:rPr>
          <w:rFonts w:ascii="仿宋_GB2312" w:eastAsia="仿宋_GB2312" w:hAnsi="仿宋_GB2312" w:cs="Times New Roman"/>
          <w:b/>
          <w:bCs/>
          <w:kern w:val="0"/>
          <w:sz w:val="32"/>
          <w:szCs w:val="32"/>
        </w:rPr>
      </w:pPr>
      <w:r>
        <w:rPr>
          <w:rFonts w:ascii="仿宋_GB2312" w:eastAsia="仿宋_GB2312" w:hAnsi="仿宋_GB2312" w:cs="仿宋_GB2312" w:hint="eastAsia"/>
          <w:b/>
          <w:bCs/>
          <w:kern w:val="0"/>
          <w:sz w:val="32"/>
          <w:szCs w:val="32"/>
        </w:rPr>
        <w:t>机关运行经费支出情况说明（此数据应与部门决算中行政单位和参照公务员法管理事业单位的一般公共预算财政拨款基本支出中公用经费之和进行核对）</w:t>
      </w:r>
    </w:p>
    <w:p w:rsidR="00947679" w:rsidRDefault="008A1501">
      <w:pPr>
        <w:spacing w:line="540" w:lineRule="exact"/>
        <w:ind w:firstLineChars="200" w:firstLine="640"/>
        <w:outlineLvl w:val="1"/>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t>2019年度本部门机关运行经费年初预算为</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元，支出决算为</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元，完成年初预算的</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；比上年增加（减少）</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元，增长（下降）</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。决算数大于（小于）预算数的主要原因</w:t>
      </w:r>
      <w:r w:rsidR="008F78A7">
        <w:rPr>
          <w:rFonts w:ascii="仿宋_GB2312" w:eastAsia="仿宋_GB2312" w:hAnsi="仿宋_GB2312" w:cs="仿宋_GB2312" w:hint="eastAsia"/>
          <w:kern w:val="0"/>
          <w:sz w:val="32"/>
          <w:szCs w:val="32"/>
        </w:rPr>
        <w:t>机构</w:t>
      </w:r>
      <w:r w:rsidR="008F78A7">
        <w:rPr>
          <w:rFonts w:ascii="仿宋_GB2312" w:eastAsia="仿宋_GB2312" w:hAnsi="仿宋_GB2312" w:cs="仿宋_GB2312"/>
          <w:kern w:val="0"/>
          <w:sz w:val="32"/>
          <w:szCs w:val="32"/>
        </w:rPr>
        <w:t>改革新成立单位</w:t>
      </w:r>
      <w:r>
        <w:rPr>
          <w:rFonts w:ascii="仿宋_GB2312" w:eastAsia="仿宋_GB2312" w:hAnsi="仿宋_GB2312" w:cs="仿宋_GB2312" w:hint="eastAsia"/>
          <w:kern w:val="0"/>
          <w:sz w:val="32"/>
          <w:szCs w:val="32"/>
        </w:rPr>
        <w:t>。</w:t>
      </w:r>
    </w:p>
    <w:p w:rsidR="00947679" w:rsidRDefault="008A1501">
      <w:pPr>
        <w:spacing w:line="540" w:lineRule="exact"/>
        <w:ind w:firstLineChars="200" w:firstLine="643"/>
        <w:outlineLvl w:val="1"/>
        <w:rPr>
          <w:rFonts w:ascii="仿宋_GB2312" w:eastAsia="仿宋_GB2312" w:hAnsi="仿宋_GB2312" w:cs="Times New Roman"/>
          <w:b/>
          <w:bCs/>
          <w:kern w:val="0"/>
          <w:sz w:val="32"/>
          <w:szCs w:val="32"/>
        </w:rPr>
      </w:pPr>
      <w:r>
        <w:rPr>
          <w:rFonts w:ascii="仿宋_GB2312" w:eastAsia="仿宋_GB2312" w:hAnsi="仿宋_GB2312" w:cs="仿宋_GB2312" w:hint="eastAsia"/>
          <w:b/>
          <w:bCs/>
          <w:kern w:val="0"/>
          <w:sz w:val="32"/>
          <w:szCs w:val="32"/>
        </w:rPr>
        <w:t>（二）政府采购情况说明</w:t>
      </w:r>
    </w:p>
    <w:p w:rsidR="00947679" w:rsidRDefault="008A1501">
      <w:pPr>
        <w:widowControl/>
        <w:spacing w:line="540" w:lineRule="exact"/>
        <w:ind w:firstLineChars="200" w:firstLine="640"/>
        <w:jc w:val="left"/>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t>2019年度本部门政府采购预算</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元，支出决算总额</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元，完成年初预算的</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。其中：政府采购货物预算</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元，支出决算总额</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元，完成年初预</w:t>
      </w:r>
      <w:r>
        <w:rPr>
          <w:rFonts w:ascii="仿宋_GB2312" w:eastAsia="仿宋_GB2312" w:hAnsi="仿宋_GB2312" w:cs="仿宋_GB2312" w:hint="eastAsia"/>
          <w:kern w:val="0"/>
          <w:sz w:val="32"/>
          <w:szCs w:val="32"/>
        </w:rPr>
        <w:lastRenderedPageBreak/>
        <w:t>算的</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。政府采购工程预算</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元，支出决算总额</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元，完成年初预算的</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。政府采购服务预算</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元，支出决算总额</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元，完成年初预算的</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p>
    <w:p w:rsidR="00947679" w:rsidRDefault="008A1501">
      <w:pPr>
        <w:spacing w:line="540" w:lineRule="exact"/>
        <w:ind w:firstLineChars="200" w:firstLine="643"/>
        <w:outlineLvl w:val="1"/>
        <w:rPr>
          <w:rFonts w:ascii="仿宋_GB2312" w:eastAsia="仿宋_GB2312" w:hAnsi="仿宋_GB2312" w:cs="Times New Roman"/>
          <w:b/>
          <w:bCs/>
          <w:kern w:val="0"/>
          <w:sz w:val="32"/>
          <w:szCs w:val="32"/>
        </w:rPr>
      </w:pPr>
      <w:r>
        <w:rPr>
          <w:rFonts w:ascii="仿宋_GB2312" w:eastAsia="仿宋_GB2312" w:hAnsi="仿宋_GB2312" w:cs="仿宋_GB2312" w:hint="eastAsia"/>
          <w:b/>
          <w:bCs/>
          <w:kern w:val="0"/>
          <w:sz w:val="32"/>
          <w:szCs w:val="32"/>
        </w:rPr>
        <w:t>（三）国有资产占有使用情况说明</w:t>
      </w:r>
    </w:p>
    <w:p w:rsidR="00947679" w:rsidRDefault="008A1501">
      <w:pPr>
        <w:widowControl/>
        <w:spacing w:line="540" w:lineRule="exact"/>
        <w:ind w:firstLine="480"/>
        <w:jc w:val="left"/>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t>截至2019年</w:t>
      </w:r>
      <w:r>
        <w:rPr>
          <w:rFonts w:ascii="仿宋_GB2312" w:eastAsia="仿宋_GB2312" w:hAnsi="仿宋_GB2312" w:cs="仿宋_GB2312"/>
          <w:kern w:val="0"/>
          <w:sz w:val="32"/>
          <w:szCs w:val="32"/>
        </w:rPr>
        <w:t>12</w:t>
      </w:r>
      <w:r>
        <w:rPr>
          <w:rFonts w:ascii="仿宋_GB2312" w:eastAsia="仿宋_GB2312" w:hAnsi="仿宋_GB2312" w:cs="仿宋_GB2312" w:hint="eastAsia"/>
          <w:kern w:val="0"/>
          <w:sz w:val="32"/>
          <w:szCs w:val="32"/>
        </w:rPr>
        <w:t>月</w:t>
      </w:r>
      <w:r>
        <w:rPr>
          <w:rFonts w:ascii="仿宋_GB2312" w:eastAsia="仿宋_GB2312" w:hAnsi="仿宋_GB2312" w:cs="仿宋_GB2312"/>
          <w:kern w:val="0"/>
          <w:sz w:val="32"/>
          <w:szCs w:val="32"/>
        </w:rPr>
        <w:t>31</w:t>
      </w:r>
      <w:r>
        <w:rPr>
          <w:rFonts w:ascii="仿宋_GB2312" w:eastAsia="仿宋_GB2312" w:hAnsi="仿宋_GB2312" w:cs="仿宋_GB2312" w:hint="eastAsia"/>
          <w:kern w:val="0"/>
          <w:sz w:val="32"/>
          <w:szCs w:val="32"/>
        </w:rPr>
        <w:t>日，本部门（单位）房屋面积</w:t>
      </w:r>
      <w:r>
        <w:rPr>
          <w:rFonts w:ascii="仿宋_GB2312" w:eastAsia="仿宋_GB2312" w:hAnsi="仿宋_GB2312" w:cs="仿宋_GB2312"/>
          <w:kern w:val="0"/>
          <w:sz w:val="32"/>
          <w:szCs w:val="32"/>
          <w:u w:val="single"/>
        </w:rPr>
        <w:t xml:space="preserve"> </w:t>
      </w:r>
      <w:r w:rsidR="00900E50">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平方米，共有车辆</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hint="eastAsia"/>
          <w:kern w:val="0"/>
          <w:sz w:val="32"/>
          <w:szCs w:val="32"/>
        </w:rPr>
        <w:t>辆，其中：领导干部用车</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辆、一般公务用车</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辆；单价</w:t>
      </w:r>
      <w:r>
        <w:rPr>
          <w:rFonts w:ascii="仿宋_GB2312" w:eastAsia="仿宋_GB2312" w:hAnsi="仿宋_GB2312" w:cs="仿宋_GB2312"/>
          <w:kern w:val="0"/>
          <w:sz w:val="32"/>
          <w:szCs w:val="32"/>
        </w:rPr>
        <w:t>50</w:t>
      </w:r>
      <w:r>
        <w:rPr>
          <w:rFonts w:ascii="仿宋_GB2312" w:eastAsia="仿宋_GB2312" w:hAnsi="仿宋_GB2312" w:cs="仿宋_GB2312" w:hint="eastAsia"/>
          <w:kern w:val="0"/>
          <w:sz w:val="32"/>
          <w:szCs w:val="32"/>
        </w:rPr>
        <w:t>万元以上通用设备</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台（套），单价</w:t>
      </w:r>
      <w:r>
        <w:rPr>
          <w:rFonts w:ascii="仿宋_GB2312" w:eastAsia="仿宋_GB2312" w:hAnsi="仿宋_GB2312" w:cs="仿宋_GB2312"/>
          <w:kern w:val="0"/>
          <w:sz w:val="32"/>
          <w:szCs w:val="32"/>
        </w:rPr>
        <w:t>100</w:t>
      </w:r>
      <w:r>
        <w:rPr>
          <w:rFonts w:ascii="仿宋_GB2312" w:eastAsia="仿宋_GB2312" w:hAnsi="仿宋_GB2312" w:cs="仿宋_GB2312" w:hint="eastAsia"/>
          <w:kern w:val="0"/>
          <w:sz w:val="32"/>
          <w:szCs w:val="32"/>
        </w:rPr>
        <w:t>万元（含）以上专用设备</w:t>
      </w:r>
      <w:r>
        <w:rPr>
          <w:rFonts w:ascii="仿宋_GB2312" w:eastAsia="仿宋_GB2312" w:hAnsi="仿宋_GB2312" w:cs="仿宋_GB2312"/>
          <w:kern w:val="0"/>
          <w:sz w:val="32"/>
          <w:szCs w:val="32"/>
          <w:u w:val="single"/>
        </w:rPr>
        <w:t xml:space="preserve"> </w:t>
      </w:r>
      <w:r w:rsidR="008F78A7">
        <w:rPr>
          <w:rFonts w:ascii="仿宋_GB2312" w:eastAsia="仿宋_GB2312" w:hAnsi="仿宋_GB2312" w:cs="仿宋_GB2312"/>
          <w:kern w:val="0"/>
          <w:sz w:val="32"/>
          <w:szCs w:val="32"/>
          <w:u w:val="single"/>
        </w:rPr>
        <w:t>0.00</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台（套）。</w:t>
      </w:r>
    </w:p>
    <w:p w:rsidR="00947679" w:rsidRDefault="008A1501">
      <w:pPr>
        <w:spacing w:line="540" w:lineRule="exact"/>
        <w:ind w:firstLineChars="200" w:firstLine="643"/>
        <w:outlineLvl w:val="1"/>
        <w:rPr>
          <w:rFonts w:ascii="仿宋_GB2312" w:eastAsia="仿宋_GB2312" w:hAnsi="仿宋_GB2312" w:cs="Times New Roman"/>
          <w:b/>
          <w:bCs/>
          <w:kern w:val="0"/>
          <w:sz w:val="32"/>
          <w:szCs w:val="32"/>
        </w:rPr>
      </w:pPr>
      <w:r>
        <w:rPr>
          <w:rFonts w:ascii="仿宋_GB2312" w:eastAsia="仿宋_GB2312" w:hAnsi="仿宋_GB2312" w:cs="仿宋_GB2312" w:hint="eastAsia"/>
          <w:b/>
          <w:bCs/>
          <w:kern w:val="0"/>
          <w:sz w:val="32"/>
          <w:szCs w:val="32"/>
        </w:rPr>
        <w:t>（四）预算绩效管理工作开展情况说明</w:t>
      </w:r>
    </w:p>
    <w:p w:rsidR="00947679" w:rsidRDefault="008A1501">
      <w:pPr>
        <w:spacing w:line="540" w:lineRule="exact"/>
        <w:ind w:firstLineChars="200" w:firstLine="643"/>
        <w:outlineLvl w:val="1"/>
        <w:rPr>
          <w:rFonts w:ascii="仿宋_GB2312" w:eastAsia="仿宋_GB2312" w:hAnsi="仿宋_GB2312" w:cs="仿宋_GB2312"/>
          <w:kern w:val="0"/>
          <w:sz w:val="32"/>
          <w:szCs w:val="32"/>
        </w:rPr>
      </w:pPr>
      <w:r>
        <w:rPr>
          <w:rFonts w:ascii="仿宋_GB2312" w:eastAsia="仿宋_GB2312" w:hAnsi="仿宋_GB2312" w:cs="仿宋_GB2312"/>
          <w:b/>
          <w:bCs/>
          <w:kern w:val="0"/>
          <w:sz w:val="32"/>
          <w:szCs w:val="32"/>
        </w:rPr>
        <w:t>1.</w:t>
      </w:r>
      <w:r>
        <w:rPr>
          <w:rFonts w:ascii="仿宋_GB2312" w:eastAsia="仿宋_GB2312" w:hAnsi="仿宋_GB2312" w:cs="仿宋_GB2312" w:hint="eastAsia"/>
          <w:b/>
          <w:bCs/>
          <w:kern w:val="0"/>
          <w:sz w:val="32"/>
          <w:szCs w:val="32"/>
        </w:rPr>
        <w:t>预算绩效管理工作开展情况。</w:t>
      </w:r>
      <w:r>
        <w:rPr>
          <w:rFonts w:ascii="仿宋_GB2312" w:eastAsia="仿宋_GB2312" w:hAnsi="仿宋_GB2312" w:cs="仿宋_GB2312" w:hint="eastAsia"/>
          <w:kern w:val="0"/>
          <w:sz w:val="32"/>
          <w:szCs w:val="32"/>
        </w:rPr>
        <w:t>根据预算绩效管理要求，本部门组织对2019年度一般公共预算项目支出全面开展绩效自评。其中，一级项目</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个，二级项目</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个，共涉及资金</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元，占一般公共预算项目支出总额的</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。组织对2019年度</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等</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个政府性基金预算项目支出开展绩效自评。共涉及资金</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元，占政府性基金预算项目支出总额的</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 xml:space="preserve"> </w:t>
      </w:r>
    </w:p>
    <w:p w:rsidR="00947679" w:rsidRDefault="008A1501">
      <w:pPr>
        <w:spacing w:line="540" w:lineRule="exact"/>
        <w:ind w:firstLineChars="200" w:firstLine="640"/>
        <w:outlineLvl w:val="1"/>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t>共组织对</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等</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个项目开展了重点绩效评价，涉及一般公共预算支出</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元，政府性基金预算支出</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元。其中，对</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等项目分别委托</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等第三方机构开展绩效评价。从评价情况来看，……（请对预算绩效评价情况进行简单说明）。</w:t>
      </w:r>
    </w:p>
    <w:p w:rsidR="00947679" w:rsidRDefault="008A1501">
      <w:pPr>
        <w:spacing w:line="540" w:lineRule="exact"/>
        <w:ind w:firstLineChars="200" w:firstLine="643"/>
        <w:outlineLvl w:val="1"/>
        <w:rPr>
          <w:rFonts w:ascii="仿宋_GB2312" w:eastAsia="仿宋_GB2312" w:hAnsi="仿宋_GB2312" w:cs="Times New Roman"/>
          <w:kern w:val="0"/>
          <w:sz w:val="32"/>
          <w:szCs w:val="32"/>
        </w:rPr>
      </w:pPr>
      <w:r>
        <w:rPr>
          <w:rFonts w:ascii="仿宋_GB2312" w:eastAsia="仿宋_GB2312" w:hAnsi="仿宋_GB2312" w:cs="仿宋_GB2312"/>
          <w:b/>
          <w:bCs/>
          <w:kern w:val="0"/>
          <w:sz w:val="32"/>
          <w:szCs w:val="32"/>
        </w:rPr>
        <w:t>2.</w:t>
      </w:r>
      <w:r>
        <w:rPr>
          <w:rFonts w:ascii="仿宋_GB2312" w:eastAsia="仿宋_GB2312" w:hAnsi="仿宋_GB2312" w:cs="仿宋_GB2312" w:hint="eastAsia"/>
          <w:b/>
          <w:bCs/>
          <w:kern w:val="0"/>
          <w:sz w:val="32"/>
          <w:szCs w:val="32"/>
        </w:rPr>
        <w:t>以部门为主体开展的重点项目绩效评价结果（</w:t>
      </w:r>
      <w:r>
        <w:rPr>
          <w:rFonts w:ascii="仿宋_GB2312" w:eastAsia="仿宋_GB2312" w:hAnsi="仿宋_GB2312" w:cs="仿宋_GB2312" w:hint="eastAsia"/>
          <w:kern w:val="0"/>
          <w:sz w:val="32"/>
          <w:szCs w:val="32"/>
        </w:rPr>
        <w:t>各部门至少将</w:t>
      </w:r>
      <w:r>
        <w:rPr>
          <w:rFonts w:ascii="仿宋_GB2312" w:eastAsia="仿宋_GB2312" w:hAnsi="仿宋_GB2312" w:cs="仿宋_GB2312"/>
          <w:kern w:val="0"/>
          <w:sz w:val="32"/>
          <w:szCs w:val="32"/>
        </w:rPr>
        <w:t>1</w:t>
      </w:r>
      <w:r>
        <w:rPr>
          <w:rFonts w:ascii="仿宋_GB2312" w:eastAsia="仿宋_GB2312" w:hAnsi="仿宋_GB2312" w:cs="仿宋_GB2312" w:hint="eastAsia"/>
          <w:kern w:val="0"/>
          <w:sz w:val="32"/>
          <w:szCs w:val="32"/>
        </w:rPr>
        <w:t>个以上以部门为主体开展的重点项目绩效评价报告或绩效评价综述向社会公开</w:t>
      </w:r>
      <w:r>
        <w:rPr>
          <w:rFonts w:ascii="仿宋_GB2312" w:eastAsia="仿宋_GB2312" w:hAnsi="仿宋_GB2312" w:cs="仿宋_GB2312" w:hint="eastAsia"/>
          <w:b/>
          <w:bCs/>
          <w:kern w:val="0"/>
          <w:sz w:val="32"/>
          <w:szCs w:val="32"/>
        </w:rPr>
        <w:t>）</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项目绩效自评综述：根据年初设定的绩效目标，</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项目绩效自评得分为</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分。</w:t>
      </w:r>
      <w:r>
        <w:rPr>
          <w:rFonts w:ascii="仿宋_GB2312" w:eastAsia="仿宋_GB2312" w:hAnsi="仿宋_GB2312" w:cs="仿宋_GB2312" w:hint="eastAsia"/>
          <w:kern w:val="0"/>
          <w:sz w:val="32"/>
          <w:szCs w:val="32"/>
        </w:rPr>
        <w:lastRenderedPageBreak/>
        <w:t>项目全年预算数为</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元，执行数为</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hint="eastAsia"/>
          <w:kern w:val="0"/>
          <w:sz w:val="32"/>
          <w:szCs w:val="32"/>
        </w:rPr>
        <w:t>元，完成预算的</w:t>
      </w:r>
      <w:r>
        <w:rPr>
          <w:rFonts w:ascii="仿宋_GB2312" w:eastAsia="仿宋_GB2312" w:hAnsi="仿宋_GB2312" w:cs="仿宋_GB2312"/>
          <w:kern w:val="0"/>
          <w:sz w:val="32"/>
          <w:szCs w:val="32"/>
          <w:u w:val="single"/>
        </w:rPr>
        <w:t xml:space="preserve">   </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。主要产出和效果：一是……；二是……。发现的问题及原因：一是……；二是……。下一步改进措施：一是……；二是……。</w:t>
      </w:r>
    </w:p>
    <w:p w:rsidR="00947679" w:rsidRDefault="00947679">
      <w:pPr>
        <w:spacing w:line="540" w:lineRule="exact"/>
        <w:ind w:firstLineChars="200" w:firstLine="640"/>
        <w:outlineLvl w:val="1"/>
        <w:rPr>
          <w:rFonts w:ascii="仿宋_GB2312" w:eastAsia="仿宋_GB2312" w:hAnsi="仿宋_GB2312" w:cs="Times New Roman"/>
          <w:kern w:val="0"/>
          <w:sz w:val="32"/>
          <w:szCs w:val="32"/>
        </w:rPr>
      </w:pPr>
    </w:p>
    <w:p w:rsidR="00947679" w:rsidRDefault="00947679">
      <w:pPr>
        <w:numPr>
          <w:ins w:id="5" w:author="石磊" w:date="1901-01-01T00:00:00Z"/>
        </w:numPr>
        <w:spacing w:line="540" w:lineRule="exact"/>
        <w:ind w:firstLineChars="200" w:firstLine="640"/>
        <w:outlineLvl w:val="1"/>
        <w:rPr>
          <w:rFonts w:ascii="仿宋_GB2312" w:eastAsia="仿宋_GB2312" w:hAnsi="宋体" w:cs="Times New Roman"/>
          <w:kern w:val="0"/>
          <w:sz w:val="32"/>
          <w:szCs w:val="32"/>
        </w:rPr>
      </w:pPr>
    </w:p>
    <w:p w:rsidR="00947679" w:rsidRDefault="00947679">
      <w:pPr>
        <w:spacing w:line="540" w:lineRule="exact"/>
        <w:ind w:firstLineChars="98" w:firstLine="431"/>
        <w:jc w:val="center"/>
        <w:outlineLvl w:val="1"/>
        <w:rPr>
          <w:rFonts w:ascii="方正小标宋_GBK" w:eastAsia="方正小标宋_GBK" w:hAnsi="宋体" w:cs="Times New Roman"/>
          <w:kern w:val="0"/>
          <w:sz w:val="44"/>
          <w:szCs w:val="44"/>
        </w:rPr>
      </w:pPr>
    </w:p>
    <w:p w:rsidR="00947679" w:rsidRDefault="008A1501">
      <w:pPr>
        <w:spacing w:line="540" w:lineRule="exact"/>
        <w:ind w:firstLineChars="98" w:firstLine="431"/>
        <w:jc w:val="center"/>
        <w:outlineLvl w:val="1"/>
        <w:rPr>
          <w:rFonts w:ascii="方正小标宋_GBK" w:eastAsia="方正小标宋_GBK" w:hAnsi="宋体" w:cs="Times New Roman"/>
          <w:kern w:val="0"/>
          <w:sz w:val="44"/>
          <w:szCs w:val="44"/>
        </w:rPr>
      </w:pPr>
      <w:r>
        <w:rPr>
          <w:rFonts w:ascii="方正小标宋_GBK" w:eastAsia="方正小标宋_GBK" w:hAnsi="宋体" w:cs="方正小标宋_GBK" w:hint="eastAsia"/>
          <w:kern w:val="0"/>
          <w:sz w:val="44"/>
          <w:szCs w:val="44"/>
        </w:rPr>
        <w:t>第四部分</w:t>
      </w:r>
      <w:r>
        <w:rPr>
          <w:rFonts w:ascii="方正小标宋_GBK" w:eastAsia="方正小标宋_GBK" w:hAnsi="宋体" w:cs="方正小标宋_GBK"/>
          <w:kern w:val="0"/>
          <w:sz w:val="44"/>
          <w:szCs w:val="44"/>
        </w:rPr>
        <w:t xml:space="preserve">  </w:t>
      </w:r>
      <w:r>
        <w:rPr>
          <w:rFonts w:ascii="方正小标宋_GBK" w:eastAsia="方正小标宋_GBK" w:hAnsi="宋体" w:cs="方正小标宋_GBK" w:hint="eastAsia"/>
          <w:kern w:val="0"/>
          <w:sz w:val="44"/>
          <w:szCs w:val="44"/>
        </w:rPr>
        <w:t>名词解释</w:t>
      </w:r>
    </w:p>
    <w:p w:rsidR="00947679" w:rsidRDefault="008A1501">
      <w:pPr>
        <w:widowControl/>
        <w:spacing w:line="560" w:lineRule="exact"/>
        <w:ind w:firstLine="480"/>
        <w:jc w:val="left"/>
        <w:rPr>
          <w:rFonts w:ascii="仿宋_GB2312" w:eastAsia="仿宋_GB2312" w:hAnsi="宋体" w:cs="仿宋_GB2312"/>
          <w:kern w:val="0"/>
          <w:sz w:val="32"/>
          <w:szCs w:val="32"/>
        </w:rPr>
      </w:pPr>
      <w:r>
        <w:rPr>
          <w:rFonts w:ascii="仿宋_GB2312" w:eastAsia="仿宋_GB2312" w:hAnsi="宋体" w:cs="仿宋_GB2312"/>
          <w:kern w:val="0"/>
          <w:sz w:val="32"/>
          <w:szCs w:val="32"/>
        </w:rPr>
        <w:t xml:space="preserve">  </w:t>
      </w:r>
    </w:p>
    <w:p w:rsidR="00947679" w:rsidRDefault="008A1501">
      <w:pPr>
        <w:widowControl/>
        <w:spacing w:line="560" w:lineRule="exact"/>
        <w:ind w:firstLineChars="200" w:firstLine="643"/>
        <w:jc w:val="left"/>
        <w:rPr>
          <w:rFonts w:ascii="仿宋_GB2312" w:eastAsia="仿宋_GB2312" w:hAnsi="宋体" w:cs="仿宋_GB2312"/>
          <w:b/>
          <w:bCs/>
          <w:kern w:val="0"/>
          <w:sz w:val="32"/>
          <w:szCs w:val="32"/>
        </w:rPr>
      </w:pPr>
      <w:r>
        <w:rPr>
          <w:rFonts w:ascii="仿宋_GB2312" w:eastAsia="仿宋_GB2312" w:hAnsi="宋体" w:cs="仿宋_GB2312"/>
          <w:b/>
          <w:bCs/>
          <w:kern w:val="0"/>
          <w:sz w:val="32"/>
          <w:szCs w:val="32"/>
        </w:rPr>
        <w:t>1.******</w:t>
      </w:r>
    </w:p>
    <w:p w:rsidR="00947679" w:rsidRDefault="008A1501">
      <w:pPr>
        <w:widowControl/>
        <w:spacing w:line="560" w:lineRule="exact"/>
        <w:ind w:firstLine="480"/>
        <w:jc w:val="left"/>
        <w:rPr>
          <w:rFonts w:ascii="仿宋_GB2312" w:eastAsia="仿宋_GB2312" w:hAnsi="宋体" w:cs="仿宋_GB2312"/>
          <w:b/>
          <w:bCs/>
          <w:kern w:val="0"/>
          <w:sz w:val="32"/>
          <w:szCs w:val="32"/>
        </w:rPr>
      </w:pPr>
      <w:r>
        <w:rPr>
          <w:rFonts w:ascii="仿宋_GB2312" w:eastAsia="仿宋_GB2312" w:hAnsi="宋体" w:cs="仿宋_GB2312"/>
          <w:b/>
          <w:bCs/>
          <w:kern w:val="0"/>
          <w:sz w:val="32"/>
          <w:szCs w:val="32"/>
        </w:rPr>
        <w:t xml:space="preserve"> 2.******</w:t>
      </w:r>
    </w:p>
    <w:p w:rsidR="00947679" w:rsidRDefault="008A1501">
      <w:pPr>
        <w:rPr>
          <w:rFonts w:ascii="仿宋_GB2312" w:eastAsia="仿宋_GB2312" w:hAnsi="宋体" w:cs="仿宋_GB2312"/>
          <w:b/>
          <w:bCs/>
          <w:kern w:val="0"/>
          <w:sz w:val="32"/>
          <w:szCs w:val="32"/>
        </w:rPr>
      </w:pPr>
      <w:r>
        <w:t xml:space="preserve">      </w:t>
      </w:r>
      <w:r>
        <w:rPr>
          <w:rFonts w:ascii="仿宋_GB2312" w:eastAsia="仿宋_GB2312" w:hAnsi="宋体" w:cs="仿宋_GB2312"/>
          <w:b/>
          <w:bCs/>
          <w:kern w:val="0"/>
          <w:sz w:val="32"/>
          <w:szCs w:val="32"/>
        </w:rPr>
        <w:t>3.******</w:t>
      </w:r>
    </w:p>
    <w:p w:rsidR="00947679" w:rsidRDefault="008A1501">
      <w:pPr>
        <w:ind w:firstLineChars="300" w:firstLine="960"/>
        <w:rPr>
          <w:rFonts w:ascii="仿宋_GB2312" w:eastAsia="仿宋_GB2312" w:hAnsi="宋体" w:cs="Times New Roman"/>
          <w:kern w:val="0"/>
          <w:sz w:val="32"/>
          <w:szCs w:val="32"/>
        </w:rPr>
      </w:pPr>
      <w:r>
        <w:rPr>
          <w:rFonts w:ascii="仿宋_GB2312" w:eastAsia="仿宋_GB2312" w:hAnsi="宋体" w:cs="宋体"/>
          <w:kern w:val="0"/>
          <w:sz w:val="32"/>
          <w:szCs w:val="32"/>
        </w:rPr>
        <w:t>?-?-</w:t>
      </w:r>
    </w:p>
    <w:p w:rsidR="00947679" w:rsidRDefault="008A1501">
      <w:pPr>
        <w:widowControl/>
        <w:spacing w:line="560" w:lineRule="exact"/>
        <w:ind w:firstLine="480"/>
        <w:jc w:val="left"/>
        <w:rPr>
          <w:rFonts w:ascii="仿宋_GB2312" w:eastAsia="仿宋_GB2312" w:hAnsi="宋体" w:cs="仿宋_GB2312"/>
          <w:kern w:val="0"/>
          <w:sz w:val="32"/>
          <w:szCs w:val="32"/>
        </w:rPr>
      </w:pP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eastAsia="仿宋_GB2312" w:hAnsi="宋体" w:cs="仿宋_GB2312"/>
          <w:kern w:val="0"/>
          <w:sz w:val="32"/>
          <w:szCs w:val="32"/>
        </w:rPr>
        <w:t>)</w:t>
      </w:r>
    </w:p>
    <w:p w:rsidR="00947679" w:rsidRDefault="00947679">
      <w:pPr>
        <w:ind w:firstLineChars="300" w:firstLine="960"/>
        <w:rPr>
          <w:rFonts w:ascii="仿宋_GB2312" w:eastAsia="仿宋_GB2312" w:hAnsi="宋体" w:cs="Times New Roman"/>
          <w:kern w:val="0"/>
          <w:sz w:val="32"/>
          <w:szCs w:val="32"/>
        </w:rPr>
      </w:pPr>
    </w:p>
    <w:p w:rsidR="00947679" w:rsidRDefault="00947679">
      <w:pPr>
        <w:spacing w:line="540" w:lineRule="exact"/>
        <w:ind w:firstLineChars="98" w:firstLine="431"/>
        <w:jc w:val="center"/>
        <w:outlineLvl w:val="1"/>
        <w:rPr>
          <w:rFonts w:ascii="方正小标宋_GBK" w:eastAsia="方正小标宋_GBK" w:hAnsi="宋体" w:cs="Times New Roman"/>
          <w:kern w:val="0"/>
          <w:sz w:val="44"/>
          <w:szCs w:val="44"/>
        </w:rPr>
      </w:pPr>
    </w:p>
    <w:p w:rsidR="00947679" w:rsidRDefault="00947679">
      <w:pPr>
        <w:spacing w:line="540" w:lineRule="exact"/>
        <w:ind w:firstLineChars="98" w:firstLine="431"/>
        <w:jc w:val="center"/>
        <w:outlineLvl w:val="1"/>
        <w:rPr>
          <w:rFonts w:ascii="方正小标宋_GBK" w:eastAsia="方正小标宋_GBK" w:hAnsi="宋体" w:cs="Times New Roman"/>
          <w:kern w:val="0"/>
          <w:sz w:val="44"/>
          <w:szCs w:val="44"/>
        </w:rPr>
      </w:pPr>
    </w:p>
    <w:p w:rsidR="00947679" w:rsidRDefault="008A1501">
      <w:pPr>
        <w:spacing w:line="540" w:lineRule="exact"/>
        <w:ind w:firstLineChars="98" w:firstLine="431"/>
        <w:jc w:val="center"/>
        <w:outlineLvl w:val="1"/>
        <w:rPr>
          <w:rFonts w:ascii="方正小标宋_GBK" w:eastAsia="方正小标宋_GBK" w:hAnsi="宋体" w:cs="Times New Roman"/>
          <w:kern w:val="0"/>
          <w:sz w:val="44"/>
          <w:szCs w:val="44"/>
        </w:rPr>
      </w:pPr>
      <w:r>
        <w:rPr>
          <w:rFonts w:ascii="方正小标宋_GBK" w:eastAsia="方正小标宋_GBK" w:hAnsi="宋体" w:cs="方正小标宋_GBK" w:hint="eastAsia"/>
          <w:kern w:val="0"/>
          <w:sz w:val="44"/>
          <w:szCs w:val="44"/>
        </w:rPr>
        <w:t>第五部分</w:t>
      </w:r>
      <w:r>
        <w:rPr>
          <w:rFonts w:ascii="方正小标宋_GBK" w:eastAsia="方正小标宋_GBK" w:hAnsi="宋体" w:cs="方正小标宋_GBK"/>
          <w:kern w:val="0"/>
          <w:sz w:val="44"/>
          <w:szCs w:val="44"/>
        </w:rPr>
        <w:t xml:space="preserve">  </w:t>
      </w:r>
      <w:r>
        <w:rPr>
          <w:rFonts w:ascii="方正小标宋_GBK" w:eastAsia="方正小标宋_GBK" w:hAnsi="宋体" w:cs="方正小标宋_GBK" w:hint="eastAsia"/>
          <w:kern w:val="0"/>
          <w:sz w:val="44"/>
          <w:szCs w:val="44"/>
        </w:rPr>
        <w:t>附件</w:t>
      </w:r>
    </w:p>
    <w:p w:rsidR="00947679" w:rsidRDefault="008A1501">
      <w:pPr>
        <w:spacing w:line="540" w:lineRule="exact"/>
        <w:ind w:firstLineChars="200" w:firstLine="640"/>
        <w:outlineLvl w:val="1"/>
        <w:rPr>
          <w:rFonts w:ascii="仿宋_GB2312" w:eastAsia="仿宋_GB2312" w:hAnsi="仿宋_GB2312" w:cs="Times New Roman"/>
          <w:kern w:val="0"/>
          <w:sz w:val="32"/>
          <w:szCs w:val="32"/>
        </w:rPr>
      </w:pPr>
      <w:r>
        <w:rPr>
          <w:rFonts w:ascii="仿宋_GB2312" w:eastAsia="仿宋_GB2312" w:hAnsi="仿宋_GB2312" w:cs="仿宋_GB2312" w:hint="eastAsia"/>
          <w:kern w:val="0"/>
          <w:sz w:val="32"/>
          <w:szCs w:val="32"/>
        </w:rPr>
        <w:t>其他相关资料</w:t>
      </w:r>
    </w:p>
    <w:p w:rsidR="00947679" w:rsidRDefault="00947679">
      <w:pPr>
        <w:rPr>
          <w:rFonts w:cs="Times New Roman"/>
        </w:rPr>
      </w:pPr>
    </w:p>
    <w:sectPr w:rsidR="00947679" w:rsidSect="00AB65E8">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1AC" w:rsidRDefault="006611AC">
      <w:r>
        <w:separator/>
      </w:r>
    </w:p>
  </w:endnote>
  <w:endnote w:type="continuationSeparator" w:id="0">
    <w:p w:rsidR="006611AC" w:rsidRDefault="0066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0"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
    <w:altName w:val="Times New Roman"/>
    <w:charset w:val="00"/>
    <w:family w:val="auto"/>
    <w:pitch w:val="default"/>
    <w:sig w:usb0="00000000" w:usb1="00000000" w:usb2="00000000" w:usb3="00000000" w:csb0="00000001" w:csb1="00000000"/>
  </w:font>
  <w:font w:name="方正小标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1AC" w:rsidRDefault="006611AC">
    <w:pPr>
      <w:pStyle w:val="a3"/>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1AC" w:rsidRDefault="006611AC">
      <w:r>
        <w:separator/>
      </w:r>
    </w:p>
  </w:footnote>
  <w:footnote w:type="continuationSeparator" w:id="0">
    <w:p w:rsidR="006611AC" w:rsidRDefault="00661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70050"/>
    <w:multiLevelType w:val="hybridMultilevel"/>
    <w:tmpl w:val="F6D4B31A"/>
    <w:lvl w:ilvl="0" w:tplc="52AAA9A6">
      <w:start w:val="4"/>
      <w:numFmt w:val="decimal"/>
      <w:lvlText w:val="%1"/>
      <w:lvlJc w:val="left"/>
      <w:pPr>
        <w:ind w:left="360" w:hanging="360"/>
      </w:pPr>
      <w:rPr>
        <w:rFonts w:cs="仿宋_GB2312"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D37DE26"/>
    <w:multiLevelType w:val="singleLevel"/>
    <w:tmpl w:val="5D37DE26"/>
    <w:lvl w:ilvl="0">
      <w:start w:val="1"/>
      <w:numFmt w:val="decimal"/>
      <w:suff w:val="nothing"/>
      <w:lvlText w:val="%1."/>
      <w:lvlJc w:val="left"/>
    </w:lvl>
  </w:abstractNum>
  <w:abstractNum w:abstractNumId="2" w15:restartNumberingAfterBreak="0">
    <w:nsid w:val="5D37E025"/>
    <w:multiLevelType w:val="singleLevel"/>
    <w:tmpl w:val="5D37E025"/>
    <w:lvl w:ilvl="0">
      <w:start w:val="1"/>
      <w:numFmt w:val="chineseCounting"/>
      <w:suff w:val="nothing"/>
      <w:lvlText w:val="（%1）"/>
      <w:lvlJc w:val="left"/>
    </w:lvl>
  </w:abstractNum>
  <w:abstractNum w:abstractNumId="3" w15:restartNumberingAfterBreak="0">
    <w:nsid w:val="5D38180B"/>
    <w:multiLevelType w:val="singleLevel"/>
    <w:tmpl w:val="5D38180B"/>
    <w:lvl w:ilvl="0">
      <w:start w:val="1"/>
      <w:numFmt w:val="decimal"/>
      <w:suff w:val="nothing"/>
      <w:lvlText w:val="%1."/>
      <w:lvlJc w:val="left"/>
    </w:lvl>
  </w:abstractNum>
  <w:abstractNum w:abstractNumId="4" w15:restartNumberingAfterBreak="0">
    <w:nsid w:val="5D399328"/>
    <w:multiLevelType w:val="singleLevel"/>
    <w:tmpl w:val="5D399328"/>
    <w:lvl w:ilvl="0">
      <w:start w:val="2"/>
      <w:numFmt w:val="chineseCounting"/>
      <w:suff w:val="nothing"/>
      <w:lvlText w:val="（%1）"/>
      <w:lvlJc w:val="left"/>
    </w:lvl>
  </w:abstractNum>
  <w:abstractNum w:abstractNumId="5" w15:restartNumberingAfterBreak="0">
    <w:nsid w:val="5D39981E"/>
    <w:multiLevelType w:val="singleLevel"/>
    <w:tmpl w:val="5D39981E"/>
    <w:lvl w:ilvl="0">
      <w:start w:val="1"/>
      <w:numFmt w:val="chineseCounting"/>
      <w:suff w:val="nothing"/>
      <w:lvlText w:val="（%1）"/>
      <w:lvlJc w:val="left"/>
    </w:lvl>
  </w:abstractNum>
  <w:abstractNum w:abstractNumId="6" w15:restartNumberingAfterBreak="0">
    <w:nsid w:val="60E62A33"/>
    <w:multiLevelType w:val="singleLevel"/>
    <w:tmpl w:val="5D37DE26"/>
    <w:lvl w:ilvl="0">
      <w:start w:val="1"/>
      <w:numFmt w:val="decimal"/>
      <w:suff w:val="nothing"/>
      <w:lvlText w:val="%1."/>
      <w:lvlJc w:val="left"/>
    </w:lvl>
  </w:abstractNum>
  <w:num w:numId="1">
    <w:abstractNumId w:val="3"/>
  </w:num>
  <w:num w:numId="2">
    <w:abstractNumId w:val="2"/>
  </w:num>
  <w:num w:numId="3">
    <w:abstractNumId w:val="1"/>
  </w:num>
  <w:num w:numId="4">
    <w:abstractNumId w:val="4"/>
  </w:num>
  <w:num w:numId="5">
    <w:abstractNumId w:val="5"/>
  </w:num>
  <w:num w:numId="6">
    <w:abstractNumId w:val="6"/>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037DC0"/>
    <w:rsid w:val="00046E52"/>
    <w:rsid w:val="000736EC"/>
    <w:rsid w:val="00115A32"/>
    <w:rsid w:val="001747EC"/>
    <w:rsid w:val="00177677"/>
    <w:rsid w:val="001A6BE3"/>
    <w:rsid w:val="001F72BE"/>
    <w:rsid w:val="00290DEE"/>
    <w:rsid w:val="002A0266"/>
    <w:rsid w:val="002B40E6"/>
    <w:rsid w:val="0031501F"/>
    <w:rsid w:val="003335D5"/>
    <w:rsid w:val="003556B2"/>
    <w:rsid w:val="00380381"/>
    <w:rsid w:val="003A3512"/>
    <w:rsid w:val="003B271E"/>
    <w:rsid w:val="003F074C"/>
    <w:rsid w:val="00402D7E"/>
    <w:rsid w:val="0041100D"/>
    <w:rsid w:val="004133F0"/>
    <w:rsid w:val="0045534D"/>
    <w:rsid w:val="00476674"/>
    <w:rsid w:val="00491E32"/>
    <w:rsid w:val="004D39FA"/>
    <w:rsid w:val="004F5795"/>
    <w:rsid w:val="00557FB5"/>
    <w:rsid w:val="005B12B9"/>
    <w:rsid w:val="005D0F50"/>
    <w:rsid w:val="005D689C"/>
    <w:rsid w:val="0060188F"/>
    <w:rsid w:val="006611AC"/>
    <w:rsid w:val="006671D6"/>
    <w:rsid w:val="007507EF"/>
    <w:rsid w:val="007526A1"/>
    <w:rsid w:val="007A28BD"/>
    <w:rsid w:val="007A723D"/>
    <w:rsid w:val="007D539D"/>
    <w:rsid w:val="007E4A7B"/>
    <w:rsid w:val="007F602B"/>
    <w:rsid w:val="00804CCD"/>
    <w:rsid w:val="00837469"/>
    <w:rsid w:val="008416CA"/>
    <w:rsid w:val="00884394"/>
    <w:rsid w:val="00887902"/>
    <w:rsid w:val="008A1501"/>
    <w:rsid w:val="008C57E9"/>
    <w:rsid w:val="008F78A7"/>
    <w:rsid w:val="00900E50"/>
    <w:rsid w:val="009121AE"/>
    <w:rsid w:val="00945162"/>
    <w:rsid w:val="00947679"/>
    <w:rsid w:val="009C6D64"/>
    <w:rsid w:val="00A00862"/>
    <w:rsid w:val="00A10D04"/>
    <w:rsid w:val="00A604F4"/>
    <w:rsid w:val="00A73DA5"/>
    <w:rsid w:val="00AA7D4A"/>
    <w:rsid w:val="00AB65E8"/>
    <w:rsid w:val="00AE33BA"/>
    <w:rsid w:val="00B227FF"/>
    <w:rsid w:val="00B91D9F"/>
    <w:rsid w:val="00B96391"/>
    <w:rsid w:val="00BD2DD3"/>
    <w:rsid w:val="00C07253"/>
    <w:rsid w:val="00C31425"/>
    <w:rsid w:val="00C53128"/>
    <w:rsid w:val="00C922E0"/>
    <w:rsid w:val="00CC2CDF"/>
    <w:rsid w:val="00CE2931"/>
    <w:rsid w:val="00D25F17"/>
    <w:rsid w:val="00D57032"/>
    <w:rsid w:val="00D93070"/>
    <w:rsid w:val="00DA2A4C"/>
    <w:rsid w:val="00E34126"/>
    <w:rsid w:val="00E6642B"/>
    <w:rsid w:val="00EA30A7"/>
    <w:rsid w:val="00EE5D15"/>
    <w:rsid w:val="00EF1CCA"/>
    <w:rsid w:val="00EF4FB2"/>
    <w:rsid w:val="00F1759E"/>
    <w:rsid w:val="00F85EB7"/>
    <w:rsid w:val="00FC692B"/>
    <w:rsid w:val="0C4A582D"/>
    <w:rsid w:val="0C6E5077"/>
    <w:rsid w:val="0CC663E0"/>
    <w:rsid w:val="163D61FB"/>
    <w:rsid w:val="1773110D"/>
    <w:rsid w:val="17B85435"/>
    <w:rsid w:val="18C47E2A"/>
    <w:rsid w:val="1E864B05"/>
    <w:rsid w:val="209A2A95"/>
    <w:rsid w:val="247D79EB"/>
    <w:rsid w:val="25873058"/>
    <w:rsid w:val="2BC343D6"/>
    <w:rsid w:val="2D100726"/>
    <w:rsid w:val="318115EA"/>
    <w:rsid w:val="361A5311"/>
    <w:rsid w:val="37057C3F"/>
    <w:rsid w:val="39966F4B"/>
    <w:rsid w:val="3A9E740F"/>
    <w:rsid w:val="3AF93DAC"/>
    <w:rsid w:val="3BF4048A"/>
    <w:rsid w:val="3C406A17"/>
    <w:rsid w:val="3D6D460C"/>
    <w:rsid w:val="3FAC0518"/>
    <w:rsid w:val="407110C1"/>
    <w:rsid w:val="442F624D"/>
    <w:rsid w:val="4BA20B39"/>
    <w:rsid w:val="4CF2384E"/>
    <w:rsid w:val="513B4D1D"/>
    <w:rsid w:val="52E578E6"/>
    <w:rsid w:val="53C10676"/>
    <w:rsid w:val="54733556"/>
    <w:rsid w:val="59303FC9"/>
    <w:rsid w:val="5BFC693A"/>
    <w:rsid w:val="5CBC5B52"/>
    <w:rsid w:val="5D8E2C52"/>
    <w:rsid w:val="5F565772"/>
    <w:rsid w:val="60B55A87"/>
    <w:rsid w:val="677856FE"/>
    <w:rsid w:val="68710D59"/>
    <w:rsid w:val="6B7B403B"/>
    <w:rsid w:val="6E9958E8"/>
    <w:rsid w:val="6EB573F9"/>
    <w:rsid w:val="6F7021A4"/>
    <w:rsid w:val="706733DD"/>
    <w:rsid w:val="71790296"/>
    <w:rsid w:val="73653878"/>
    <w:rsid w:val="79586F9A"/>
    <w:rsid w:val="7B161BE5"/>
    <w:rsid w:val="7C17574C"/>
    <w:rsid w:val="7EE717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94741A9"/>
  <w15:docId w15:val="{115A5DA3-5773-489E-B4EB-0B4EA798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5E8"/>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B65E8"/>
    <w:pPr>
      <w:tabs>
        <w:tab w:val="center" w:pos="4153"/>
        <w:tab w:val="right" w:pos="8306"/>
      </w:tabs>
      <w:snapToGrid w:val="0"/>
      <w:jc w:val="left"/>
    </w:pPr>
    <w:rPr>
      <w:sz w:val="18"/>
      <w:szCs w:val="18"/>
    </w:rPr>
  </w:style>
  <w:style w:type="paragraph" w:styleId="a5">
    <w:name w:val="header"/>
    <w:basedOn w:val="a"/>
    <w:link w:val="a6"/>
    <w:uiPriority w:val="99"/>
    <w:rsid w:val="00AB65E8"/>
    <w:pPr>
      <w:pBdr>
        <w:top w:val="none" w:sz="0" w:space="1" w:color="auto"/>
        <w:left w:val="none" w:sz="0" w:space="4" w:color="auto"/>
        <w:bottom w:val="none" w:sz="0" w:space="1" w:color="auto"/>
        <w:right w:val="none" w:sz="0" w:space="4" w:color="auto"/>
      </w:pBdr>
      <w:tabs>
        <w:tab w:val="center" w:pos="4153"/>
        <w:tab w:val="right" w:pos="8306"/>
      </w:tabs>
      <w:snapToGrid w:val="0"/>
    </w:pPr>
    <w:rPr>
      <w:sz w:val="18"/>
      <w:szCs w:val="18"/>
    </w:rPr>
  </w:style>
  <w:style w:type="character" w:styleId="a7">
    <w:name w:val="page number"/>
    <w:basedOn w:val="a0"/>
    <w:uiPriority w:val="99"/>
    <w:qFormat/>
    <w:rsid w:val="00AB65E8"/>
  </w:style>
  <w:style w:type="character" w:customStyle="1" w:styleId="a4">
    <w:name w:val="页脚 字符"/>
    <w:basedOn w:val="a0"/>
    <w:link w:val="a3"/>
    <w:uiPriority w:val="99"/>
    <w:semiHidden/>
    <w:rsid w:val="00AB65E8"/>
    <w:rPr>
      <w:rFonts w:cs="Calibri"/>
      <w:sz w:val="18"/>
      <w:szCs w:val="18"/>
    </w:rPr>
  </w:style>
  <w:style w:type="character" w:customStyle="1" w:styleId="a6">
    <w:name w:val="页眉 字符"/>
    <w:basedOn w:val="a0"/>
    <w:link w:val="a5"/>
    <w:uiPriority w:val="99"/>
    <w:semiHidden/>
    <w:qFormat/>
    <w:rsid w:val="00AB65E8"/>
    <w:rPr>
      <w:rFonts w:cs="Calibri"/>
      <w:sz w:val="18"/>
      <w:szCs w:val="18"/>
    </w:rPr>
  </w:style>
  <w:style w:type="paragraph" w:customStyle="1" w:styleId="Default">
    <w:name w:val="Default"/>
    <w:uiPriority w:val="99"/>
    <w:rsid w:val="00AB65E8"/>
    <w:pPr>
      <w:widowControl w:val="0"/>
      <w:autoSpaceDE w:val="0"/>
      <w:autoSpaceDN w:val="0"/>
      <w:adjustRightInd w:val="0"/>
    </w:pPr>
    <w:rPr>
      <w:rFonts w:ascii="宋体" w:cs="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6557">
      <w:bodyDiv w:val="1"/>
      <w:marLeft w:val="0"/>
      <w:marRight w:val="0"/>
      <w:marTop w:val="0"/>
      <w:marBottom w:val="0"/>
      <w:divBdr>
        <w:top w:val="none" w:sz="0" w:space="0" w:color="auto"/>
        <w:left w:val="none" w:sz="0" w:space="0" w:color="auto"/>
        <w:bottom w:val="none" w:sz="0" w:space="0" w:color="auto"/>
        <w:right w:val="none" w:sz="0" w:space="0" w:color="auto"/>
      </w:divBdr>
    </w:div>
    <w:div w:id="279531658">
      <w:bodyDiv w:val="1"/>
      <w:marLeft w:val="0"/>
      <w:marRight w:val="0"/>
      <w:marTop w:val="0"/>
      <w:marBottom w:val="0"/>
      <w:divBdr>
        <w:top w:val="none" w:sz="0" w:space="0" w:color="auto"/>
        <w:left w:val="none" w:sz="0" w:space="0" w:color="auto"/>
        <w:bottom w:val="none" w:sz="0" w:space="0" w:color="auto"/>
        <w:right w:val="none" w:sz="0" w:space="0" w:color="auto"/>
      </w:divBdr>
    </w:div>
    <w:div w:id="332613455">
      <w:bodyDiv w:val="1"/>
      <w:marLeft w:val="0"/>
      <w:marRight w:val="0"/>
      <w:marTop w:val="0"/>
      <w:marBottom w:val="0"/>
      <w:divBdr>
        <w:top w:val="none" w:sz="0" w:space="0" w:color="auto"/>
        <w:left w:val="none" w:sz="0" w:space="0" w:color="auto"/>
        <w:bottom w:val="none" w:sz="0" w:space="0" w:color="auto"/>
        <w:right w:val="none" w:sz="0" w:space="0" w:color="auto"/>
      </w:divBdr>
    </w:div>
    <w:div w:id="374695388">
      <w:bodyDiv w:val="1"/>
      <w:marLeft w:val="0"/>
      <w:marRight w:val="0"/>
      <w:marTop w:val="0"/>
      <w:marBottom w:val="0"/>
      <w:divBdr>
        <w:top w:val="none" w:sz="0" w:space="0" w:color="auto"/>
        <w:left w:val="none" w:sz="0" w:space="0" w:color="auto"/>
        <w:bottom w:val="none" w:sz="0" w:space="0" w:color="auto"/>
        <w:right w:val="none" w:sz="0" w:space="0" w:color="auto"/>
      </w:divBdr>
    </w:div>
    <w:div w:id="572743709">
      <w:bodyDiv w:val="1"/>
      <w:marLeft w:val="0"/>
      <w:marRight w:val="0"/>
      <w:marTop w:val="0"/>
      <w:marBottom w:val="0"/>
      <w:divBdr>
        <w:top w:val="none" w:sz="0" w:space="0" w:color="auto"/>
        <w:left w:val="none" w:sz="0" w:space="0" w:color="auto"/>
        <w:bottom w:val="none" w:sz="0" w:space="0" w:color="auto"/>
        <w:right w:val="none" w:sz="0" w:space="0" w:color="auto"/>
      </w:divBdr>
    </w:div>
    <w:div w:id="766536799">
      <w:bodyDiv w:val="1"/>
      <w:marLeft w:val="0"/>
      <w:marRight w:val="0"/>
      <w:marTop w:val="0"/>
      <w:marBottom w:val="0"/>
      <w:divBdr>
        <w:top w:val="none" w:sz="0" w:space="0" w:color="auto"/>
        <w:left w:val="none" w:sz="0" w:space="0" w:color="auto"/>
        <w:bottom w:val="none" w:sz="0" w:space="0" w:color="auto"/>
        <w:right w:val="none" w:sz="0" w:space="0" w:color="auto"/>
      </w:divBdr>
    </w:div>
    <w:div w:id="888036815">
      <w:bodyDiv w:val="1"/>
      <w:marLeft w:val="0"/>
      <w:marRight w:val="0"/>
      <w:marTop w:val="0"/>
      <w:marBottom w:val="0"/>
      <w:divBdr>
        <w:top w:val="none" w:sz="0" w:space="0" w:color="auto"/>
        <w:left w:val="none" w:sz="0" w:space="0" w:color="auto"/>
        <w:bottom w:val="none" w:sz="0" w:space="0" w:color="auto"/>
        <w:right w:val="none" w:sz="0" w:space="0" w:color="auto"/>
      </w:divBdr>
    </w:div>
    <w:div w:id="962887361">
      <w:bodyDiv w:val="1"/>
      <w:marLeft w:val="0"/>
      <w:marRight w:val="0"/>
      <w:marTop w:val="0"/>
      <w:marBottom w:val="0"/>
      <w:divBdr>
        <w:top w:val="none" w:sz="0" w:space="0" w:color="auto"/>
        <w:left w:val="none" w:sz="0" w:space="0" w:color="auto"/>
        <w:bottom w:val="none" w:sz="0" w:space="0" w:color="auto"/>
        <w:right w:val="none" w:sz="0" w:space="0" w:color="auto"/>
      </w:divBdr>
    </w:div>
    <w:div w:id="1093666367">
      <w:bodyDiv w:val="1"/>
      <w:marLeft w:val="0"/>
      <w:marRight w:val="0"/>
      <w:marTop w:val="0"/>
      <w:marBottom w:val="0"/>
      <w:divBdr>
        <w:top w:val="none" w:sz="0" w:space="0" w:color="auto"/>
        <w:left w:val="none" w:sz="0" w:space="0" w:color="auto"/>
        <w:bottom w:val="none" w:sz="0" w:space="0" w:color="auto"/>
        <w:right w:val="none" w:sz="0" w:space="0" w:color="auto"/>
      </w:divBdr>
    </w:div>
    <w:div w:id="1189635917">
      <w:bodyDiv w:val="1"/>
      <w:marLeft w:val="0"/>
      <w:marRight w:val="0"/>
      <w:marTop w:val="0"/>
      <w:marBottom w:val="0"/>
      <w:divBdr>
        <w:top w:val="none" w:sz="0" w:space="0" w:color="auto"/>
        <w:left w:val="none" w:sz="0" w:space="0" w:color="auto"/>
        <w:bottom w:val="none" w:sz="0" w:space="0" w:color="auto"/>
        <w:right w:val="none" w:sz="0" w:space="0" w:color="auto"/>
      </w:divBdr>
    </w:div>
    <w:div w:id="1390417064">
      <w:bodyDiv w:val="1"/>
      <w:marLeft w:val="0"/>
      <w:marRight w:val="0"/>
      <w:marTop w:val="0"/>
      <w:marBottom w:val="0"/>
      <w:divBdr>
        <w:top w:val="none" w:sz="0" w:space="0" w:color="auto"/>
        <w:left w:val="none" w:sz="0" w:space="0" w:color="auto"/>
        <w:bottom w:val="none" w:sz="0" w:space="0" w:color="auto"/>
        <w:right w:val="none" w:sz="0" w:space="0" w:color="auto"/>
      </w:divBdr>
    </w:div>
    <w:div w:id="1435511655">
      <w:bodyDiv w:val="1"/>
      <w:marLeft w:val="0"/>
      <w:marRight w:val="0"/>
      <w:marTop w:val="0"/>
      <w:marBottom w:val="0"/>
      <w:divBdr>
        <w:top w:val="none" w:sz="0" w:space="0" w:color="auto"/>
        <w:left w:val="none" w:sz="0" w:space="0" w:color="auto"/>
        <w:bottom w:val="none" w:sz="0" w:space="0" w:color="auto"/>
        <w:right w:val="none" w:sz="0" w:space="0" w:color="auto"/>
      </w:divBdr>
    </w:div>
    <w:div w:id="1443379673">
      <w:bodyDiv w:val="1"/>
      <w:marLeft w:val="0"/>
      <w:marRight w:val="0"/>
      <w:marTop w:val="0"/>
      <w:marBottom w:val="0"/>
      <w:divBdr>
        <w:top w:val="none" w:sz="0" w:space="0" w:color="auto"/>
        <w:left w:val="none" w:sz="0" w:space="0" w:color="auto"/>
        <w:bottom w:val="none" w:sz="0" w:space="0" w:color="auto"/>
        <w:right w:val="none" w:sz="0" w:space="0" w:color="auto"/>
      </w:divBdr>
    </w:div>
    <w:div w:id="1506167963">
      <w:bodyDiv w:val="1"/>
      <w:marLeft w:val="0"/>
      <w:marRight w:val="0"/>
      <w:marTop w:val="0"/>
      <w:marBottom w:val="0"/>
      <w:divBdr>
        <w:top w:val="none" w:sz="0" w:space="0" w:color="auto"/>
        <w:left w:val="none" w:sz="0" w:space="0" w:color="auto"/>
        <w:bottom w:val="none" w:sz="0" w:space="0" w:color="auto"/>
        <w:right w:val="none" w:sz="0" w:space="0" w:color="auto"/>
      </w:divBdr>
    </w:div>
    <w:div w:id="1578973729">
      <w:bodyDiv w:val="1"/>
      <w:marLeft w:val="0"/>
      <w:marRight w:val="0"/>
      <w:marTop w:val="0"/>
      <w:marBottom w:val="0"/>
      <w:divBdr>
        <w:top w:val="none" w:sz="0" w:space="0" w:color="auto"/>
        <w:left w:val="none" w:sz="0" w:space="0" w:color="auto"/>
        <w:bottom w:val="none" w:sz="0" w:space="0" w:color="auto"/>
        <w:right w:val="none" w:sz="0" w:space="0" w:color="auto"/>
      </w:divBdr>
    </w:div>
    <w:div w:id="1585722999">
      <w:bodyDiv w:val="1"/>
      <w:marLeft w:val="0"/>
      <w:marRight w:val="0"/>
      <w:marTop w:val="0"/>
      <w:marBottom w:val="0"/>
      <w:divBdr>
        <w:top w:val="none" w:sz="0" w:space="0" w:color="auto"/>
        <w:left w:val="none" w:sz="0" w:space="0" w:color="auto"/>
        <w:bottom w:val="none" w:sz="0" w:space="0" w:color="auto"/>
        <w:right w:val="none" w:sz="0" w:space="0" w:color="auto"/>
      </w:divBdr>
    </w:div>
    <w:div w:id="1917203275">
      <w:bodyDiv w:val="1"/>
      <w:marLeft w:val="0"/>
      <w:marRight w:val="0"/>
      <w:marTop w:val="0"/>
      <w:marBottom w:val="0"/>
      <w:divBdr>
        <w:top w:val="none" w:sz="0" w:space="0" w:color="auto"/>
        <w:left w:val="none" w:sz="0" w:space="0" w:color="auto"/>
        <w:bottom w:val="none" w:sz="0" w:space="0" w:color="auto"/>
        <w:right w:val="none" w:sz="0" w:space="0" w:color="auto"/>
      </w:divBdr>
    </w:div>
    <w:div w:id="1956905477">
      <w:bodyDiv w:val="1"/>
      <w:marLeft w:val="0"/>
      <w:marRight w:val="0"/>
      <w:marTop w:val="0"/>
      <w:marBottom w:val="0"/>
      <w:divBdr>
        <w:top w:val="none" w:sz="0" w:space="0" w:color="auto"/>
        <w:left w:val="none" w:sz="0" w:space="0" w:color="auto"/>
        <w:bottom w:val="none" w:sz="0" w:space="0" w:color="auto"/>
        <w:right w:val="none" w:sz="0" w:space="0" w:color="auto"/>
      </w:divBdr>
    </w:div>
    <w:div w:id="20721945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25</Pages>
  <Words>8220</Words>
  <Characters>8334</Characters>
  <Application>Microsoft Office Word</Application>
  <DocSecurity>0</DocSecurity>
  <Lines>69</Lines>
  <Paragraphs>33</Paragraphs>
  <ScaleCrop>false</ScaleCrop>
  <Company>Microsoft</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李海英</dc:creator>
  <cp:lastModifiedBy>Administrator</cp:lastModifiedBy>
  <cp:revision>69</cp:revision>
  <cp:lastPrinted>2019-07-31T02:01:00Z</cp:lastPrinted>
  <dcterms:created xsi:type="dcterms:W3CDTF">2018-08-02T03:22:00Z</dcterms:created>
  <dcterms:modified xsi:type="dcterms:W3CDTF">2020-09-08T14:23:00Z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