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hint="eastAsia" w:ascii="黑体" w:hAnsi="黑体" w:eastAsia="黑体" w:cs="黑体"/>
          <w:color w:val="auto"/>
          <w:sz w:val="32"/>
          <w:szCs w:val="32"/>
        </w:rPr>
      </w:pPr>
    </w:p>
    <w:p>
      <w:pPr>
        <w:spacing w:line="580" w:lineRule="exact"/>
        <w:rPr>
          <w:rFonts w:hint="eastAsia" w:ascii="黑体" w:hAnsi="黑体" w:eastAsia="黑体" w:cs="黑体"/>
          <w:color w:val="auto"/>
          <w:sz w:val="32"/>
          <w:szCs w:val="32"/>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before="100" w:beforeAutospacing="1" w:after="100" w:afterAutospacing="1" w:line="580" w:lineRule="exact"/>
        <w:outlineLvl w:val="1"/>
        <w:rPr>
          <w:rFonts w:hint="eastAsia" w:ascii="黑体" w:hAnsi="黑体" w:eastAsia="黑体" w:cs="黑体"/>
          <w:color w:val="auto"/>
          <w:kern w:val="0"/>
          <w:sz w:val="32"/>
          <w:szCs w:val="32"/>
        </w:rPr>
      </w:pPr>
    </w:p>
    <w:p>
      <w:pPr>
        <w:spacing w:before="100" w:beforeAutospacing="1" w:after="100" w:afterAutospacing="1" w:line="580" w:lineRule="exact"/>
        <w:outlineLvl w:val="1"/>
        <w:rPr>
          <w:rFonts w:hint="eastAsia" w:ascii="黑体" w:hAnsi="黑体" w:eastAsia="黑体" w:cs="黑体"/>
          <w:color w:val="auto"/>
          <w:kern w:val="0"/>
          <w:sz w:val="32"/>
          <w:szCs w:val="32"/>
        </w:rPr>
      </w:pPr>
    </w:p>
    <w:p>
      <w:pPr>
        <w:spacing w:before="100" w:beforeAutospacing="1" w:after="100" w:afterAutospacing="1" w:line="1000" w:lineRule="exact"/>
        <w:jc w:val="center"/>
        <w:outlineLvl w:val="1"/>
        <w:rPr>
          <w:rFonts w:hint="eastAsia" w:ascii="黑体" w:hAnsi="黑体" w:eastAsia="黑体" w:cs="黑体"/>
          <w:color w:val="auto"/>
          <w:kern w:val="0"/>
          <w:sz w:val="84"/>
          <w:szCs w:val="84"/>
        </w:rPr>
      </w:pPr>
      <w:bookmarkStart w:id="0" w:name="_GoBack"/>
      <w:r>
        <w:rPr>
          <w:rFonts w:hint="eastAsia" w:ascii="黑体" w:hAnsi="黑体" w:eastAsia="黑体" w:cs="黑体"/>
          <w:color w:val="auto"/>
          <w:kern w:val="0"/>
          <w:sz w:val="84"/>
          <w:szCs w:val="84"/>
          <w:lang w:eastAsia="zh-CN"/>
        </w:rPr>
        <w:t>2019</w:t>
      </w:r>
      <w:r>
        <w:rPr>
          <w:rFonts w:hint="eastAsia" w:ascii="黑体" w:hAnsi="黑体" w:eastAsia="黑体" w:cs="黑体"/>
          <w:color w:val="auto"/>
          <w:kern w:val="0"/>
          <w:sz w:val="84"/>
          <w:szCs w:val="84"/>
        </w:rPr>
        <w:t>年度</w:t>
      </w:r>
      <w:bookmarkEnd w:id="0"/>
    </w:p>
    <w:p>
      <w:pPr>
        <w:spacing w:before="100" w:beforeAutospacing="1" w:after="100" w:afterAutospacing="1" w:line="1000" w:lineRule="exact"/>
        <w:jc w:val="center"/>
        <w:outlineLvl w:val="1"/>
        <w:rPr>
          <w:rFonts w:hint="eastAsia" w:ascii="黑体" w:hAnsi="黑体" w:eastAsia="黑体" w:cs="黑体"/>
          <w:color w:val="auto"/>
          <w:kern w:val="0"/>
          <w:sz w:val="84"/>
          <w:szCs w:val="84"/>
        </w:rPr>
      </w:pPr>
    </w:p>
    <w:p>
      <w:pPr>
        <w:spacing w:before="100" w:beforeAutospacing="1" w:after="100" w:afterAutospacing="1" w:line="1000" w:lineRule="exact"/>
        <w:jc w:val="center"/>
        <w:outlineLvl w:val="1"/>
        <w:rPr>
          <w:rFonts w:hint="eastAsia" w:ascii="黑体" w:hAnsi="黑体" w:eastAsia="黑体" w:cs="黑体"/>
          <w:color w:val="auto"/>
          <w:kern w:val="0"/>
          <w:sz w:val="84"/>
          <w:szCs w:val="84"/>
        </w:rPr>
      </w:pPr>
      <w:r>
        <w:rPr>
          <w:rFonts w:hint="eastAsia" w:ascii="黑体" w:hAnsi="黑体" w:eastAsia="黑体" w:cs="黑体"/>
          <w:color w:val="auto"/>
          <w:kern w:val="0"/>
          <w:sz w:val="84"/>
          <w:szCs w:val="84"/>
          <w:lang w:eastAsia="zh-CN"/>
        </w:rPr>
        <w:t>宁夏西吉工业园区管理委员会</w:t>
      </w:r>
      <w:r>
        <w:rPr>
          <w:rFonts w:hint="eastAsia" w:ascii="黑体" w:hAnsi="黑体" w:eastAsia="黑体" w:cs="黑体"/>
          <w:color w:val="auto"/>
          <w:kern w:val="0"/>
          <w:sz w:val="84"/>
          <w:szCs w:val="84"/>
        </w:rPr>
        <w:t>部门决算</w:t>
      </w:r>
    </w:p>
    <w:p>
      <w:pPr>
        <w:spacing w:before="100" w:beforeAutospacing="1" w:after="100" w:afterAutospacing="1" w:line="1000" w:lineRule="exact"/>
        <w:jc w:val="center"/>
        <w:outlineLvl w:val="1"/>
        <w:rPr>
          <w:rFonts w:hint="eastAsia" w:ascii="黑体" w:hAnsi="黑体" w:eastAsia="黑体" w:cs="黑体"/>
          <w:b/>
          <w:bCs/>
          <w:color w:val="auto"/>
          <w:kern w:val="0"/>
          <w:sz w:val="84"/>
          <w:szCs w:val="84"/>
        </w:rPr>
      </w:pPr>
    </w:p>
    <w:p>
      <w:pPr>
        <w:spacing w:before="100" w:beforeAutospacing="1" w:after="100" w:afterAutospacing="1" w:line="580" w:lineRule="exact"/>
        <w:jc w:val="center"/>
        <w:outlineLvl w:val="1"/>
        <w:rPr>
          <w:rFonts w:hint="eastAsia" w:ascii="黑体" w:hAnsi="黑体" w:eastAsia="黑体" w:cs="黑体"/>
          <w:b/>
          <w:bCs/>
          <w:color w:val="auto"/>
          <w:kern w:val="0"/>
          <w:sz w:val="44"/>
          <w:szCs w:val="44"/>
        </w:rPr>
      </w:pPr>
    </w:p>
    <w:p>
      <w:pPr>
        <w:spacing w:before="100" w:beforeAutospacing="1" w:after="100" w:afterAutospacing="1" w:line="580" w:lineRule="exact"/>
        <w:outlineLvl w:val="1"/>
        <w:rPr>
          <w:rFonts w:hint="eastAsia" w:ascii="黑体" w:hAnsi="黑体" w:eastAsia="黑体" w:cs="黑体"/>
          <w:b/>
          <w:bCs/>
          <w:color w:val="auto"/>
          <w:kern w:val="0"/>
          <w:sz w:val="44"/>
          <w:szCs w:val="44"/>
        </w:rPr>
      </w:pPr>
    </w:p>
    <w:p>
      <w:pPr>
        <w:spacing w:before="100" w:beforeAutospacing="1" w:after="100" w:afterAutospacing="1" w:line="580" w:lineRule="exact"/>
        <w:outlineLvl w:val="1"/>
        <w:rPr>
          <w:rFonts w:hint="eastAsia" w:ascii="黑体" w:hAnsi="黑体" w:eastAsia="黑体" w:cs="黑体"/>
          <w:b/>
          <w:bCs/>
          <w:color w:val="auto"/>
          <w:kern w:val="0"/>
          <w:sz w:val="44"/>
          <w:szCs w:val="44"/>
        </w:rPr>
      </w:pPr>
    </w:p>
    <w:p>
      <w:pPr>
        <w:spacing w:line="580" w:lineRule="exact"/>
        <w:jc w:val="center"/>
        <w:outlineLvl w:val="1"/>
        <w:rPr>
          <w:rFonts w:hint="eastAsia" w:ascii="黑体" w:hAnsi="黑体" w:eastAsia="黑体" w:cs="黑体"/>
          <w:b/>
          <w:bCs/>
          <w:color w:val="auto"/>
          <w:kern w:val="0"/>
          <w:sz w:val="44"/>
          <w:szCs w:val="44"/>
        </w:rPr>
      </w:pPr>
    </w:p>
    <w:p>
      <w:pPr>
        <w:spacing w:line="580" w:lineRule="exact"/>
        <w:jc w:val="center"/>
        <w:outlineLvl w:val="1"/>
        <w:rPr>
          <w:rFonts w:hint="eastAsia" w:ascii="黑体" w:hAnsi="黑体" w:eastAsia="黑体" w:cs="黑体"/>
          <w:b/>
          <w:bCs/>
          <w:color w:val="auto"/>
          <w:kern w:val="0"/>
          <w:sz w:val="44"/>
          <w:szCs w:val="44"/>
        </w:rPr>
      </w:pPr>
      <w:r>
        <w:rPr>
          <w:rFonts w:hint="eastAsia" w:ascii="黑体" w:hAnsi="黑体" w:eastAsia="黑体" w:cs="黑体"/>
          <w:b/>
          <w:bCs/>
          <w:color w:val="auto"/>
          <w:kern w:val="0"/>
          <w:sz w:val="44"/>
          <w:szCs w:val="44"/>
        </w:rPr>
        <w:t>目录</w:t>
      </w:r>
    </w:p>
    <w:p>
      <w:pPr>
        <w:spacing w:line="580" w:lineRule="exact"/>
        <w:jc w:val="center"/>
        <w:outlineLvl w:val="1"/>
        <w:rPr>
          <w:rFonts w:hint="eastAsia" w:ascii="黑体" w:hAnsi="黑体" w:eastAsia="黑体" w:cs="黑体"/>
          <w:b/>
          <w:bCs/>
          <w:color w:val="auto"/>
          <w:kern w:val="0"/>
          <w:sz w:val="44"/>
          <w:szCs w:val="44"/>
        </w:rPr>
      </w:pPr>
    </w:p>
    <w:p>
      <w:pPr>
        <w:spacing w:line="580" w:lineRule="exact"/>
        <w:ind w:firstLine="157" w:firstLineChars="49"/>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第一部分  部门概况</w:t>
      </w:r>
    </w:p>
    <w:p>
      <w:pPr>
        <w:spacing w:line="580" w:lineRule="exact"/>
        <w:ind w:firstLine="784" w:firstLineChars="245"/>
        <w:outlineLvl w:val="1"/>
        <w:rPr>
          <w:rFonts w:hint="eastAsia" w:ascii="黑体" w:hAnsi="黑体" w:eastAsia="黑体" w:cs="黑体"/>
          <w:b/>
          <w:bCs/>
          <w:color w:val="auto"/>
          <w:kern w:val="0"/>
          <w:sz w:val="32"/>
          <w:szCs w:val="32"/>
        </w:rPr>
      </w:pPr>
      <w:r>
        <w:rPr>
          <w:rFonts w:hint="eastAsia" w:ascii="黑体" w:hAnsi="黑体" w:eastAsia="黑体" w:cs="黑体"/>
          <w:color w:val="auto"/>
          <w:kern w:val="0"/>
          <w:sz w:val="32"/>
          <w:szCs w:val="32"/>
        </w:rPr>
        <w:t>一、部门职责</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二、机构设置</w:t>
      </w:r>
    </w:p>
    <w:p>
      <w:pPr>
        <w:spacing w:beforeLines="50" w:line="580" w:lineRule="exact"/>
        <w:ind w:firstLine="157" w:firstLineChars="49"/>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 xml:space="preserve">第二部分  </w:t>
      </w:r>
      <w:r>
        <w:rPr>
          <w:rFonts w:hint="eastAsia" w:ascii="黑体" w:hAnsi="黑体" w:eastAsia="黑体" w:cs="黑体"/>
          <w:b/>
          <w:bCs/>
          <w:color w:val="auto"/>
          <w:kern w:val="0"/>
          <w:sz w:val="32"/>
          <w:szCs w:val="32"/>
          <w:lang w:eastAsia="zh-CN"/>
        </w:rPr>
        <w:t>2019</w:t>
      </w:r>
      <w:r>
        <w:rPr>
          <w:rFonts w:hint="eastAsia" w:ascii="黑体" w:hAnsi="黑体" w:eastAsia="黑体" w:cs="黑体"/>
          <w:b/>
          <w:bCs/>
          <w:color w:val="auto"/>
          <w:kern w:val="0"/>
          <w:sz w:val="32"/>
          <w:szCs w:val="32"/>
        </w:rPr>
        <w:t>年度部门决算表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一、收入支出决算总表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二、收入决算表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三、支出决算表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四、财政拨款收入支出决算总表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五、一般公共预算财政拨款支出决算表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六、一般公共预算财政拨款基本支出决算表</w:t>
      </w:r>
    </w:p>
    <w:p>
      <w:pPr>
        <w:spacing w:line="580" w:lineRule="exact"/>
        <w:ind w:firstLine="830" w:firstLineChars="250"/>
        <w:rPr>
          <w:rFonts w:hint="eastAsia" w:ascii="黑体" w:hAnsi="黑体" w:eastAsia="黑体" w:cs="黑体"/>
          <w:color w:val="auto"/>
          <w:sz w:val="32"/>
          <w:szCs w:val="32"/>
        </w:rPr>
      </w:pPr>
      <w:r>
        <w:rPr>
          <w:rFonts w:hint="eastAsia" w:ascii="黑体" w:hAnsi="黑体" w:eastAsia="黑体" w:cs="黑体"/>
          <w:color w:val="auto"/>
          <w:spacing w:val="6"/>
          <w:sz w:val="32"/>
          <w:szCs w:val="32"/>
        </w:rPr>
        <w:t>七、</w:t>
      </w:r>
      <w:r>
        <w:rPr>
          <w:rFonts w:hint="eastAsia" w:ascii="黑体" w:hAnsi="黑体" w:eastAsia="黑体" w:cs="黑体"/>
          <w:color w:val="auto"/>
          <w:sz w:val="32"/>
          <w:szCs w:val="32"/>
        </w:rPr>
        <w:t>一般公共预算财政拨款“三公”经费支出决算表</w:t>
      </w:r>
    </w:p>
    <w:p>
      <w:pPr>
        <w:spacing w:line="580" w:lineRule="exact"/>
        <w:ind w:firstLine="800" w:firstLineChars="250"/>
        <w:rPr>
          <w:rFonts w:hint="eastAsia" w:ascii="黑体" w:hAnsi="黑体" w:eastAsia="黑体" w:cs="黑体"/>
          <w:color w:val="auto"/>
          <w:sz w:val="32"/>
          <w:szCs w:val="32"/>
        </w:rPr>
      </w:pPr>
      <w:r>
        <w:rPr>
          <w:rFonts w:hint="eastAsia" w:ascii="黑体" w:hAnsi="黑体" w:eastAsia="黑体" w:cs="黑体"/>
          <w:color w:val="auto"/>
          <w:sz w:val="32"/>
          <w:szCs w:val="32"/>
        </w:rPr>
        <w:t>八、政府性基金预算财政拨款收入支出决算表</w:t>
      </w:r>
    </w:p>
    <w:p>
      <w:pPr>
        <w:spacing w:beforeLines="50" w:line="580" w:lineRule="exact"/>
        <w:ind w:firstLine="157" w:firstLineChars="49"/>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 xml:space="preserve">第三部分  </w:t>
      </w:r>
      <w:r>
        <w:rPr>
          <w:rFonts w:hint="eastAsia" w:ascii="黑体" w:hAnsi="黑体" w:eastAsia="黑体" w:cs="黑体"/>
          <w:b/>
          <w:bCs/>
          <w:color w:val="auto"/>
          <w:kern w:val="0"/>
          <w:sz w:val="32"/>
          <w:szCs w:val="32"/>
          <w:lang w:eastAsia="zh-CN"/>
        </w:rPr>
        <w:t>2019</w:t>
      </w:r>
      <w:r>
        <w:rPr>
          <w:rFonts w:hint="eastAsia" w:ascii="黑体" w:hAnsi="黑体" w:eastAsia="黑体" w:cs="黑体"/>
          <w:b/>
          <w:bCs/>
          <w:color w:val="auto"/>
          <w:kern w:val="0"/>
          <w:sz w:val="32"/>
          <w:szCs w:val="32"/>
        </w:rPr>
        <w:t>年度部门决算情况说明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一、收入支出决算总体情况说明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二、收入决算情况说明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三、支出决算情况说明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四、财政拨款收入支出决算总体情况说明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五、一般公共预算财政拨款支出决算情况说明</w:t>
      </w:r>
    </w:p>
    <w:p>
      <w:pPr>
        <w:spacing w:line="58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六、一般公共预算财政拨款基本支出决算情况说明</w:t>
      </w:r>
    </w:p>
    <w:p>
      <w:pPr>
        <w:spacing w:line="580" w:lineRule="exact"/>
        <w:ind w:firstLine="700" w:firstLineChars="250"/>
        <w:outlineLvl w:val="1"/>
        <w:rPr>
          <w:rFonts w:hint="eastAsia" w:ascii="黑体" w:hAnsi="黑体" w:eastAsia="黑体" w:cs="黑体"/>
          <w:color w:val="auto"/>
          <w:spacing w:val="-20"/>
          <w:kern w:val="0"/>
          <w:sz w:val="32"/>
          <w:szCs w:val="32"/>
        </w:rPr>
      </w:pPr>
      <w:r>
        <w:rPr>
          <w:rFonts w:hint="eastAsia" w:ascii="黑体" w:hAnsi="黑体" w:eastAsia="黑体" w:cs="黑体"/>
          <w:color w:val="auto"/>
          <w:spacing w:val="-20"/>
          <w:kern w:val="0"/>
          <w:sz w:val="32"/>
          <w:szCs w:val="32"/>
        </w:rPr>
        <w:t xml:space="preserve"> 七、一般公共预算财政拨款“三公”经费支出决算情况说明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八、政府性基金预算财政拨款收入支出决算情况说明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九、其他重要事项的情况说明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（一）机关运行经费支出情况说明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（二）政府采购情况说明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（三）国有资产占有使用情况说明</w:t>
      </w:r>
    </w:p>
    <w:p>
      <w:pPr>
        <w:spacing w:line="580" w:lineRule="exact"/>
        <w:ind w:firstLine="800" w:firstLineChars="25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（四）预算绩效管理工作开展情况说明</w:t>
      </w:r>
    </w:p>
    <w:p>
      <w:pPr>
        <w:spacing w:afterLines="50" w:line="580" w:lineRule="exact"/>
        <w:ind w:firstLine="315" w:firstLineChars="98"/>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第四部分  名词解释</w:t>
      </w:r>
    </w:p>
    <w:p>
      <w:pPr>
        <w:spacing w:afterLines="50" w:line="580" w:lineRule="exact"/>
        <w:ind w:firstLine="315" w:firstLineChars="98"/>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第五部分  附件</w:t>
      </w:r>
    </w:p>
    <w:p>
      <w:pPr>
        <w:spacing w:line="580" w:lineRule="exact"/>
        <w:outlineLvl w:val="1"/>
        <w:rPr>
          <w:rFonts w:hint="eastAsia" w:ascii="黑体" w:hAnsi="黑体" w:eastAsia="黑体" w:cs="黑体"/>
          <w:b/>
          <w:bCs/>
          <w:color w:val="auto"/>
          <w:kern w:val="0"/>
          <w:sz w:val="32"/>
          <w:szCs w:val="32"/>
        </w:rPr>
      </w:pPr>
    </w:p>
    <w:p>
      <w:pPr>
        <w:spacing w:line="580" w:lineRule="exact"/>
        <w:outlineLvl w:val="1"/>
        <w:rPr>
          <w:rFonts w:hint="eastAsia" w:ascii="黑体" w:hAnsi="黑体" w:eastAsia="黑体" w:cs="黑体"/>
          <w:b/>
          <w:bCs/>
          <w:color w:val="auto"/>
          <w:kern w:val="0"/>
          <w:sz w:val="32"/>
          <w:szCs w:val="32"/>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widowControl/>
        <w:jc w:val="left"/>
        <w:outlineLvl w:val="1"/>
        <w:rPr>
          <w:rFonts w:hint="eastAsia" w:ascii="黑体" w:hAnsi="黑体" w:eastAsia="黑体" w:cs="黑体"/>
          <w:b/>
          <w:bCs/>
          <w:color w:val="auto"/>
          <w:kern w:val="0"/>
          <w:sz w:val="36"/>
          <w:szCs w:val="36"/>
        </w:rPr>
      </w:pPr>
    </w:p>
    <w:p>
      <w:pPr>
        <w:widowControl/>
        <w:jc w:val="center"/>
        <w:outlineLvl w:val="1"/>
        <w:rPr>
          <w:rFonts w:hint="eastAsia" w:ascii="黑体" w:hAnsi="黑体" w:eastAsia="黑体" w:cs="黑体"/>
          <w:color w:val="auto"/>
          <w:kern w:val="0"/>
          <w:sz w:val="44"/>
          <w:szCs w:val="44"/>
          <w:lang w:eastAsia="zh-CN"/>
        </w:rPr>
      </w:pPr>
      <w:r>
        <w:rPr>
          <w:rFonts w:hint="eastAsia" w:ascii="黑体" w:hAnsi="黑体" w:eastAsia="黑体" w:cs="黑体"/>
          <w:color w:val="auto"/>
          <w:kern w:val="0"/>
          <w:sz w:val="44"/>
          <w:szCs w:val="44"/>
        </w:rPr>
        <w:t>第一部分</w:t>
      </w:r>
      <w:r>
        <w:rPr>
          <w:rFonts w:hint="eastAsia" w:ascii="黑体" w:hAnsi="黑体" w:eastAsia="黑体" w:cs="黑体"/>
          <w:color w:val="auto"/>
          <w:kern w:val="0"/>
          <w:sz w:val="44"/>
          <w:szCs w:val="44"/>
          <w:lang w:val="en-US" w:eastAsia="zh-CN"/>
        </w:rPr>
        <w:t xml:space="preserve"> </w:t>
      </w:r>
      <w:r>
        <w:rPr>
          <w:rFonts w:hint="eastAsia" w:ascii="黑体" w:hAnsi="黑体" w:eastAsia="黑体" w:cs="黑体"/>
          <w:color w:val="auto"/>
          <w:kern w:val="0"/>
          <w:sz w:val="44"/>
          <w:szCs w:val="44"/>
          <w:lang w:eastAsia="zh-CN"/>
        </w:rPr>
        <w:t>宁夏西吉工业园区</w:t>
      </w:r>
    </w:p>
    <w:p>
      <w:pPr>
        <w:widowControl/>
        <w:jc w:val="center"/>
        <w:outlineLvl w:val="1"/>
        <w:rPr>
          <w:rFonts w:hint="eastAsia" w:ascii="黑体" w:hAnsi="黑体" w:eastAsia="黑体" w:cs="黑体"/>
          <w:color w:val="auto"/>
          <w:kern w:val="0"/>
          <w:sz w:val="44"/>
          <w:szCs w:val="44"/>
        </w:rPr>
      </w:pPr>
      <w:r>
        <w:rPr>
          <w:rFonts w:hint="eastAsia" w:ascii="黑体" w:hAnsi="黑体" w:eastAsia="黑体" w:cs="黑体"/>
          <w:color w:val="auto"/>
          <w:kern w:val="0"/>
          <w:sz w:val="44"/>
          <w:szCs w:val="44"/>
          <w:lang w:eastAsia="zh-CN"/>
        </w:rPr>
        <w:t>管理委员会单位</w:t>
      </w:r>
      <w:r>
        <w:rPr>
          <w:rFonts w:hint="eastAsia" w:ascii="黑体" w:hAnsi="黑体" w:eastAsia="黑体" w:cs="黑体"/>
          <w:color w:val="auto"/>
          <w:kern w:val="0"/>
          <w:sz w:val="44"/>
          <w:szCs w:val="44"/>
        </w:rPr>
        <w:t>概况</w:t>
      </w:r>
    </w:p>
    <w:p>
      <w:pPr>
        <w:widowControl/>
        <w:spacing w:line="560" w:lineRule="exact"/>
        <w:jc w:val="left"/>
        <w:rPr>
          <w:rFonts w:hint="eastAsia" w:ascii="黑体" w:hAnsi="黑体" w:eastAsia="黑体" w:cs="黑体"/>
          <w:b/>
          <w:bCs/>
          <w:color w:val="auto"/>
          <w:kern w:val="0"/>
          <w:sz w:val="32"/>
          <w:szCs w:val="32"/>
        </w:rPr>
      </w:pPr>
      <w:r>
        <w:rPr>
          <w:rFonts w:hint="eastAsia" w:ascii="黑体" w:hAnsi="黑体" w:eastAsia="黑体" w:cs="黑体"/>
          <w:color w:val="auto"/>
          <w:kern w:val="0"/>
          <w:sz w:val="32"/>
          <w:szCs w:val="32"/>
        </w:rPr>
        <w:t xml:space="preserve"> </w:t>
      </w:r>
    </w:p>
    <w:p>
      <w:pPr>
        <w:widowControl/>
        <w:spacing w:line="560" w:lineRule="exact"/>
        <w:ind w:firstLine="480"/>
        <w:jc w:val="left"/>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一、部门职责</w:t>
      </w:r>
    </w:p>
    <w:p>
      <w:pPr>
        <w:widowControl/>
        <w:numPr>
          <w:ilvl w:val="0"/>
          <w:numId w:val="0"/>
        </w:numPr>
        <w:spacing w:line="560" w:lineRule="exact"/>
        <w:ind w:left="800" w:leftChars="0"/>
        <w:jc w:val="left"/>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rPr>
        <w:t xml:space="preserve">    </w:t>
      </w:r>
      <w:r>
        <w:rPr>
          <w:rFonts w:hint="eastAsia" w:ascii="黑体" w:hAnsi="黑体" w:eastAsia="黑体" w:cs="黑体"/>
          <w:color w:val="auto"/>
          <w:kern w:val="0"/>
          <w:sz w:val="32"/>
          <w:szCs w:val="32"/>
          <w:lang w:val="en-US" w:eastAsia="zh-CN"/>
        </w:rPr>
        <w:t>负责园区的发展规划、建设规划、基础设施配套建设、招商引资、监管、服务协调等工作。</w:t>
      </w:r>
    </w:p>
    <w:p>
      <w:pPr>
        <w:widowControl/>
        <w:spacing w:line="560" w:lineRule="exact"/>
        <w:ind w:firstLine="480"/>
        <w:jc w:val="left"/>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二、机构设置</w:t>
      </w:r>
    </w:p>
    <w:p>
      <w:pPr>
        <w:widowControl/>
        <w:spacing w:line="560" w:lineRule="exact"/>
        <w:ind w:firstLine="1285" w:firstLineChars="400"/>
        <w:jc w:val="left"/>
        <w:rPr>
          <w:rFonts w:hint="eastAsia" w:ascii="黑体" w:hAnsi="黑体" w:eastAsia="黑体" w:cs="黑体"/>
          <w:color w:val="auto"/>
          <w:kern w:val="0"/>
          <w:sz w:val="32"/>
          <w:szCs w:val="32"/>
          <w:lang w:eastAsia="zh-CN"/>
        </w:rPr>
      </w:pPr>
      <w:r>
        <w:rPr>
          <w:rFonts w:hint="eastAsia" w:ascii="黑体" w:hAnsi="黑体" w:eastAsia="黑体" w:cs="黑体"/>
          <w:b/>
          <w:bCs/>
          <w:color w:val="auto"/>
          <w:kern w:val="0"/>
          <w:sz w:val="32"/>
          <w:szCs w:val="32"/>
        </w:rPr>
        <w:t xml:space="preserve">   </w:t>
      </w:r>
      <w:r>
        <w:rPr>
          <w:rFonts w:hint="eastAsia" w:ascii="黑体" w:hAnsi="黑体" w:eastAsia="黑体" w:cs="黑体"/>
          <w:color w:val="auto"/>
          <w:kern w:val="0"/>
          <w:sz w:val="32"/>
          <w:szCs w:val="32"/>
          <w:lang w:eastAsia="zh-CN"/>
        </w:rPr>
        <w:t>宁夏吉德慈善产业园管理委员会是西吉县人民政府直属副处级全额拨款事业单位，</w:t>
      </w:r>
      <w:r>
        <w:rPr>
          <w:rFonts w:hint="eastAsia" w:ascii="黑体" w:hAnsi="黑体" w:eastAsia="黑体" w:cs="黑体"/>
          <w:color w:val="auto"/>
          <w:kern w:val="0"/>
          <w:sz w:val="32"/>
          <w:szCs w:val="32"/>
          <w:lang w:val="en-US" w:eastAsia="zh-CN"/>
        </w:rPr>
        <w:t>2018年单位编制18人，实有人员15人。主任1名（副处级），副主任2名（正科级），办公室主任1名（副科级），经济发展与规划建设局局长1名（副科级）。内设2个副科级事业机构：办公室及经济发展与规划建设局。</w:t>
      </w:r>
      <w:r>
        <w:rPr>
          <w:rFonts w:hint="eastAsia" w:ascii="黑体" w:hAnsi="黑体" w:eastAsia="黑体" w:cs="黑体"/>
          <w:color w:val="auto"/>
          <w:kern w:val="0"/>
          <w:sz w:val="32"/>
          <w:szCs w:val="32"/>
        </w:rPr>
        <w:t>按照部门决算编报要求，</w:t>
      </w:r>
      <w:r>
        <w:rPr>
          <w:rFonts w:hint="eastAsia" w:ascii="黑体" w:hAnsi="黑体" w:eastAsia="黑体" w:cs="黑体"/>
          <w:color w:val="auto"/>
          <w:kern w:val="0"/>
          <w:sz w:val="32"/>
          <w:szCs w:val="32"/>
          <w:lang w:eastAsia="zh-CN"/>
        </w:rPr>
        <w:t>宁夏吉德慈善产业园管理委员会</w:t>
      </w:r>
      <w:r>
        <w:rPr>
          <w:rFonts w:hint="eastAsia" w:ascii="黑体" w:hAnsi="黑体" w:eastAsia="黑体" w:cs="黑体"/>
          <w:color w:val="auto"/>
          <w:kern w:val="0"/>
          <w:sz w:val="32"/>
          <w:szCs w:val="32"/>
        </w:rPr>
        <w:t>部门决算</w:t>
      </w:r>
      <w:r>
        <w:rPr>
          <w:rFonts w:hint="eastAsia" w:ascii="黑体" w:hAnsi="黑体" w:eastAsia="黑体" w:cs="黑体"/>
          <w:color w:val="auto"/>
          <w:kern w:val="0"/>
          <w:sz w:val="32"/>
          <w:szCs w:val="32"/>
          <w:lang w:eastAsia="zh-CN"/>
        </w:rPr>
        <w:t>只</w:t>
      </w:r>
      <w:r>
        <w:rPr>
          <w:rFonts w:hint="eastAsia" w:ascii="黑体" w:hAnsi="黑体" w:eastAsia="黑体" w:cs="黑体"/>
          <w:color w:val="auto"/>
          <w:sz w:val="32"/>
          <w:szCs w:val="32"/>
          <w:lang w:eastAsia="zh-CN"/>
        </w:rPr>
        <w:t>有</w:t>
      </w:r>
      <w:r>
        <w:rPr>
          <w:rFonts w:hint="eastAsia" w:ascii="黑体" w:hAnsi="黑体" w:eastAsia="黑体" w:cs="黑体"/>
          <w:color w:val="auto"/>
          <w:sz w:val="32"/>
          <w:szCs w:val="32"/>
        </w:rPr>
        <w:t>部门本</w:t>
      </w:r>
      <w:r>
        <w:rPr>
          <w:rFonts w:hint="eastAsia" w:ascii="黑体" w:hAnsi="黑体" w:eastAsia="黑体" w:cs="黑体"/>
          <w:color w:val="auto"/>
          <w:sz w:val="32"/>
          <w:szCs w:val="32"/>
          <w:lang w:eastAsia="zh-CN"/>
        </w:rPr>
        <w:t>级</w:t>
      </w:r>
      <w:r>
        <w:rPr>
          <w:rFonts w:hint="eastAsia" w:ascii="黑体" w:hAnsi="黑体" w:eastAsia="黑体" w:cs="黑体"/>
          <w:color w:val="auto"/>
          <w:sz w:val="32"/>
          <w:szCs w:val="32"/>
          <w:lang w:val="en-US" w:eastAsia="zh-CN"/>
        </w:rPr>
        <w:t>1个</w:t>
      </w:r>
      <w:r>
        <w:rPr>
          <w:rFonts w:hint="eastAsia" w:ascii="黑体" w:hAnsi="黑体" w:eastAsia="黑体" w:cs="黑体"/>
          <w:color w:val="auto"/>
          <w:kern w:val="0"/>
          <w:sz w:val="32"/>
          <w:szCs w:val="32"/>
        </w:rPr>
        <w:t>预算单位</w:t>
      </w:r>
      <w:r>
        <w:rPr>
          <w:rFonts w:hint="eastAsia" w:ascii="黑体" w:hAnsi="黑体" w:eastAsia="黑体" w:cs="黑体"/>
          <w:color w:val="auto"/>
          <w:sz w:val="32"/>
          <w:szCs w:val="32"/>
          <w:lang w:eastAsia="zh-CN"/>
        </w:rPr>
        <w:t>，无</w:t>
      </w:r>
      <w:r>
        <w:rPr>
          <w:rFonts w:hint="eastAsia" w:ascii="黑体" w:hAnsi="黑体" w:eastAsia="黑体" w:cs="黑体"/>
          <w:color w:val="auto"/>
          <w:sz w:val="32"/>
          <w:szCs w:val="32"/>
        </w:rPr>
        <w:t>所属</w:t>
      </w:r>
      <w:r>
        <w:rPr>
          <w:rFonts w:hint="eastAsia" w:ascii="黑体" w:hAnsi="黑体" w:eastAsia="黑体" w:cs="黑体"/>
          <w:color w:val="auto"/>
          <w:kern w:val="0"/>
          <w:sz w:val="32"/>
          <w:szCs w:val="32"/>
        </w:rPr>
        <w:t>二级预算单位</w:t>
      </w:r>
      <w:r>
        <w:rPr>
          <w:rFonts w:hint="eastAsia" w:ascii="黑体" w:hAnsi="黑体" w:eastAsia="黑体" w:cs="黑体"/>
          <w:color w:val="auto"/>
          <w:kern w:val="0"/>
          <w:sz w:val="32"/>
          <w:szCs w:val="32"/>
          <w:lang w:eastAsia="zh-CN"/>
        </w:rPr>
        <w:t>。</w:t>
      </w:r>
    </w:p>
    <w:p>
      <w:pPr>
        <w:widowControl/>
        <w:spacing w:line="560" w:lineRule="exact"/>
        <w:ind w:firstLine="480"/>
        <w:jc w:val="left"/>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 xml:space="preserve"> </w:t>
      </w:r>
    </w:p>
    <w:p>
      <w:pPr>
        <w:widowControl/>
        <w:spacing w:line="560" w:lineRule="exact"/>
        <w:ind w:firstLine="480"/>
        <w:jc w:val="left"/>
        <w:rPr>
          <w:rFonts w:hint="eastAsia" w:ascii="黑体" w:hAnsi="黑体" w:eastAsia="黑体" w:cs="黑体"/>
          <w:color w:val="auto"/>
          <w:kern w:val="0"/>
          <w:sz w:val="32"/>
          <w:szCs w:val="32"/>
        </w:rPr>
      </w:pPr>
    </w:p>
    <w:p>
      <w:pPr>
        <w:widowControl/>
        <w:spacing w:line="560" w:lineRule="exact"/>
        <w:ind w:firstLine="480"/>
        <w:jc w:val="left"/>
        <w:rPr>
          <w:rFonts w:hint="eastAsia" w:ascii="黑体" w:hAnsi="黑体" w:eastAsia="黑体" w:cs="黑体"/>
          <w:color w:val="auto"/>
          <w:kern w:val="0"/>
          <w:sz w:val="32"/>
          <w:szCs w:val="32"/>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widowControl/>
        <w:rPr>
          <w:rFonts w:hint="eastAsia" w:ascii="黑体" w:hAnsi="黑体" w:eastAsia="黑体" w:cs="黑体"/>
          <w:b/>
          <w:bCs/>
          <w:color w:val="auto"/>
          <w:kern w:val="0"/>
          <w:sz w:val="44"/>
          <w:szCs w:val="44"/>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tbl>
      <w:tblPr>
        <w:tblStyle w:val="6"/>
        <w:tblW w:w="14740" w:type="dxa"/>
        <w:jc w:val="center"/>
        <w:tblInd w:w="0" w:type="dxa"/>
        <w:tblLayout w:type="fixed"/>
        <w:tblCellMar>
          <w:top w:w="0" w:type="dxa"/>
          <w:left w:w="108" w:type="dxa"/>
          <w:bottom w:w="0" w:type="dxa"/>
          <w:right w:w="108" w:type="dxa"/>
        </w:tblCellMar>
      </w:tblPr>
      <w:tblGrid>
        <w:gridCol w:w="5476"/>
        <w:gridCol w:w="738"/>
        <w:gridCol w:w="1406"/>
        <w:gridCol w:w="3907"/>
        <w:gridCol w:w="701"/>
        <w:gridCol w:w="2512"/>
      </w:tblGrid>
      <w:tr>
        <w:tblPrEx>
          <w:tblLayout w:type="fixed"/>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hint="eastAsia" w:ascii="黑体" w:hAnsi="黑体" w:eastAsia="黑体" w:cs="黑体"/>
                <w:b/>
                <w:bCs/>
                <w:color w:val="auto"/>
                <w:kern w:val="0"/>
                <w:sz w:val="44"/>
                <w:szCs w:val="44"/>
              </w:rPr>
            </w:pPr>
            <w:r>
              <w:rPr>
                <w:rFonts w:hint="eastAsia" w:ascii="黑体" w:hAnsi="黑体" w:eastAsia="黑体" w:cs="黑体"/>
                <w:b/>
                <w:bCs/>
                <w:color w:val="auto"/>
                <w:kern w:val="0"/>
                <w:sz w:val="44"/>
                <w:szCs w:val="44"/>
              </w:rPr>
              <w:t xml:space="preserve">第二部分  </w:t>
            </w:r>
            <w:r>
              <w:rPr>
                <w:rFonts w:hint="eastAsia" w:ascii="黑体" w:hAnsi="黑体" w:eastAsia="黑体" w:cs="黑体"/>
                <w:b/>
                <w:bCs/>
                <w:color w:val="auto"/>
                <w:kern w:val="0"/>
                <w:sz w:val="44"/>
                <w:szCs w:val="44"/>
                <w:lang w:eastAsia="zh-CN"/>
              </w:rPr>
              <w:t>2019</w:t>
            </w:r>
            <w:r>
              <w:rPr>
                <w:rFonts w:hint="eastAsia" w:ascii="黑体" w:hAnsi="黑体" w:eastAsia="黑体" w:cs="黑体"/>
                <w:b/>
                <w:bCs/>
                <w:color w:val="auto"/>
                <w:kern w:val="0"/>
                <w:sz w:val="44"/>
                <w:szCs w:val="44"/>
              </w:rPr>
              <w:t>年度部门决算表</w:t>
            </w:r>
          </w:p>
          <w:p>
            <w:pPr>
              <w:widowControl/>
              <w:jc w:val="center"/>
              <w:rPr>
                <w:rFonts w:hint="eastAsia" w:ascii="黑体" w:hAnsi="黑体" w:eastAsia="黑体" w:cs="黑体"/>
                <w:b/>
                <w:bCs/>
                <w:color w:val="auto"/>
                <w:kern w:val="0"/>
                <w:sz w:val="44"/>
                <w:szCs w:val="44"/>
              </w:rPr>
            </w:pPr>
            <w:r>
              <w:rPr>
                <w:rFonts w:hint="eastAsia" w:ascii="黑体" w:hAnsi="黑体" w:eastAsia="黑体" w:cs="黑体"/>
                <w:b/>
                <w:bCs/>
                <w:color w:val="auto"/>
                <w:kern w:val="0"/>
                <w:sz w:val="36"/>
                <w:szCs w:val="36"/>
              </w:rPr>
              <w:t>收入支出决算总表</w:t>
            </w:r>
          </w:p>
        </w:tc>
      </w:tr>
      <w:tr>
        <w:tblPrEx>
          <w:tblLayout w:type="fixed"/>
          <w:tblCellMar>
            <w:top w:w="0" w:type="dxa"/>
            <w:left w:w="108" w:type="dxa"/>
            <w:bottom w:w="0" w:type="dxa"/>
            <w:right w:w="108" w:type="dxa"/>
          </w:tblCellMar>
        </w:tblPrEx>
        <w:trPr>
          <w:trHeight w:val="90" w:hRule="exact"/>
          <w:jc w:val="center"/>
        </w:trPr>
        <w:tc>
          <w:tcPr>
            <w:tcW w:w="5476"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738"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1406"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3907"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701"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2512" w:type="dxa"/>
            <w:tcBorders>
              <w:top w:val="nil"/>
              <w:left w:val="nil"/>
              <w:bottom w:val="nil"/>
              <w:right w:val="nil"/>
            </w:tcBorders>
            <w:vAlign w:val="center"/>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公开01表</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黑体" w:hAnsi="黑体" w:eastAsia="黑体" w:cs="黑体"/>
                <w:color w:val="auto"/>
                <w:kern w:val="0"/>
                <w:sz w:val="24"/>
                <w:szCs w:val="24"/>
                <w:lang w:eastAsia="zh-CN"/>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738"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1406"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3907"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701" w:type="dxa"/>
            <w:tcBorders>
              <w:top w:val="nil"/>
              <w:left w:val="nil"/>
              <w:bottom w:val="nil"/>
              <w:right w:val="nil"/>
            </w:tcBorders>
            <w:vAlign w:val="center"/>
          </w:tcPr>
          <w:p>
            <w:pPr>
              <w:widowControl/>
              <w:jc w:val="left"/>
              <w:rPr>
                <w:rFonts w:hint="eastAsia" w:ascii="黑体" w:hAnsi="黑体" w:eastAsia="黑体" w:cs="黑体"/>
                <w:color w:val="auto"/>
                <w:kern w:val="0"/>
                <w:sz w:val="20"/>
                <w:szCs w:val="20"/>
              </w:rPr>
            </w:pPr>
          </w:p>
        </w:tc>
        <w:tc>
          <w:tcPr>
            <w:tcW w:w="2512" w:type="dxa"/>
            <w:tcBorders>
              <w:top w:val="nil"/>
              <w:left w:val="nil"/>
              <w:bottom w:val="nil"/>
              <w:right w:val="nil"/>
            </w:tcBorders>
            <w:vAlign w:val="center"/>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trHeight w:val="266" w:hRule="exact"/>
          <w:jc w:val="center"/>
        </w:trPr>
        <w:tc>
          <w:tcPr>
            <w:tcW w:w="7620"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收入</w:t>
            </w:r>
          </w:p>
        </w:tc>
        <w:tc>
          <w:tcPr>
            <w:tcW w:w="7120" w:type="dxa"/>
            <w:gridSpan w:val="3"/>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支出</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行次</w:t>
            </w:r>
          </w:p>
        </w:tc>
        <w:tc>
          <w:tcPr>
            <w:tcW w:w="1406"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决算数</w:t>
            </w:r>
          </w:p>
        </w:tc>
        <w:tc>
          <w:tcPr>
            <w:tcW w:w="390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项目(按功能分类)</w:t>
            </w:r>
          </w:p>
        </w:tc>
        <w:tc>
          <w:tcPr>
            <w:tcW w:w="70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决算数</w:t>
            </w:r>
          </w:p>
        </w:tc>
      </w:tr>
      <w:tr>
        <w:tblPrEx>
          <w:tblLayout w:type="fixed"/>
          <w:tblCellMar>
            <w:top w:w="0" w:type="dxa"/>
            <w:left w:w="108" w:type="dxa"/>
            <w:bottom w:w="0" w:type="dxa"/>
            <w:right w:w="108" w:type="dxa"/>
          </w:tblCellMar>
        </w:tblPrEx>
        <w:trPr>
          <w:trHeight w:val="1178"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406"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w:t>
            </w:r>
          </w:p>
        </w:tc>
        <w:tc>
          <w:tcPr>
            <w:tcW w:w="390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一、财政拨款收入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33986918</w:t>
            </w: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一、一般公共服务支出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28</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10193398.18</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其中：政府性基金预算财政拨款</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22432520</w:t>
            </w: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二、外交支出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29</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二、上级补助收入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三、国防支出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30</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三、事业收入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四、公共安全支出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31</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四、经营收入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五、教育支出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32</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五、附属单位上缴收入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6</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六、科学技术支出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33</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六、其他收入</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7</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七、文化体育与传媒支出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34</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8</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八、社会保障和就业支出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35</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179561</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9</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九、医疗卫生与计划生育支出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36</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107230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10</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十、节能环保支出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37</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1000000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11</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十一、城乡社区支出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38</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22432520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12</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十二、农林水支出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39</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13</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十三、交通运输支出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40</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14</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十四、资源勘探信息等支出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41</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50000</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15</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十五、商业服务业等支出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42</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16</w:t>
            </w:r>
          </w:p>
        </w:tc>
        <w:tc>
          <w:tcPr>
            <w:tcW w:w="1406" w:type="dxa"/>
            <w:tcBorders>
              <w:top w:val="nil"/>
              <w:left w:val="nil"/>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十六、金融支出</w:t>
            </w:r>
          </w:p>
        </w:tc>
        <w:tc>
          <w:tcPr>
            <w:tcW w:w="701" w:type="dxa"/>
            <w:tcBorders>
              <w:top w:val="nil"/>
              <w:left w:val="nil"/>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43</w:t>
            </w:r>
          </w:p>
        </w:tc>
        <w:tc>
          <w:tcPr>
            <w:tcW w:w="2512" w:type="dxa"/>
            <w:tcBorders>
              <w:top w:val="nil"/>
              <w:left w:val="nil"/>
              <w:bottom w:val="single" w:color="auto"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17</w:t>
            </w:r>
          </w:p>
        </w:tc>
        <w:tc>
          <w:tcPr>
            <w:tcW w:w="140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18</w:t>
            </w:r>
          </w:p>
        </w:tc>
        <w:tc>
          <w:tcPr>
            <w:tcW w:w="140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19</w:t>
            </w:r>
          </w:p>
        </w:tc>
        <w:tc>
          <w:tcPr>
            <w:tcW w:w="1406"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3840</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single" w:color="auto" w:sz="4" w:space="0"/>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20</w:t>
            </w:r>
          </w:p>
        </w:tc>
        <w:tc>
          <w:tcPr>
            <w:tcW w:w="1406" w:type="dxa"/>
            <w:tcBorders>
              <w:top w:val="single" w:color="auto" w:sz="4" w:space="0"/>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single" w:color="auto" w:sz="4" w:space="0"/>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47</w:t>
            </w:r>
          </w:p>
        </w:tc>
        <w:tc>
          <w:tcPr>
            <w:tcW w:w="2512" w:type="dxa"/>
            <w:tcBorders>
              <w:top w:val="single" w:color="auto" w:sz="4" w:space="0"/>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21</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二十一、其他支出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48</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22</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p>
        </w:tc>
        <w:tc>
          <w:tcPr>
            <w:tcW w:w="3907"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二十二、债务还本支出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49</w:t>
            </w:r>
          </w:p>
        </w:tc>
        <w:tc>
          <w:tcPr>
            <w:tcW w:w="2512"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23</w:t>
            </w:r>
          </w:p>
        </w:tc>
        <w:tc>
          <w:tcPr>
            <w:tcW w:w="1406"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p>
        </w:tc>
        <w:tc>
          <w:tcPr>
            <w:tcW w:w="3907" w:type="dxa"/>
            <w:tcBorders>
              <w:top w:val="nil"/>
              <w:left w:val="nil"/>
              <w:bottom w:val="nil"/>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二十三、债务付息支出</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50</w:t>
            </w:r>
          </w:p>
        </w:tc>
        <w:tc>
          <w:tcPr>
            <w:tcW w:w="2512" w:type="dxa"/>
            <w:tcBorders>
              <w:top w:val="nil"/>
              <w:left w:val="nil"/>
              <w:bottom w:val="nil"/>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本年收入合计</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24</w:t>
            </w:r>
          </w:p>
        </w:tc>
        <w:tc>
          <w:tcPr>
            <w:tcW w:w="1406" w:type="dxa"/>
            <w:tcBorders>
              <w:top w:val="nil"/>
              <w:left w:val="nil"/>
              <w:bottom w:val="single" w:color="000000" w:sz="4" w:space="0"/>
              <w:right w:val="nil"/>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lang w:val="en-US" w:eastAsia="zh-CN"/>
              </w:rPr>
              <w:t>33986918</w:t>
            </w:r>
          </w:p>
        </w:tc>
        <w:tc>
          <w:tcPr>
            <w:tcW w:w="3907"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本年支出合计</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top"/>
          </w:tcPr>
          <w:p>
            <w:pPr>
              <w:widowControl/>
              <w:jc w:val="left"/>
              <w:rPr>
                <w:rFonts w:hint="eastAsia" w:ascii="黑体" w:hAnsi="黑体" w:eastAsia="黑体" w:cs="黑体"/>
                <w:b/>
                <w:bCs/>
                <w:color w:val="auto"/>
                <w:kern w:val="0"/>
                <w:sz w:val="18"/>
                <w:szCs w:val="18"/>
                <w:lang w:val="en-US" w:eastAsia="zh-CN"/>
              </w:rPr>
            </w:pPr>
            <w:r>
              <w:rPr>
                <w:rFonts w:hint="eastAsia" w:ascii="黑体" w:hAnsi="黑体" w:eastAsia="黑体" w:cs="黑体"/>
                <w:b/>
                <w:bCs/>
                <w:color w:val="auto"/>
                <w:kern w:val="0"/>
                <w:sz w:val="18"/>
                <w:szCs w:val="18"/>
              </w:rPr>
              <w:t>　</w:t>
            </w:r>
            <w:r>
              <w:rPr>
                <w:rFonts w:hint="eastAsia" w:ascii="黑体" w:hAnsi="黑体" w:eastAsia="黑体" w:cs="黑体"/>
                <w:b/>
                <w:bCs/>
                <w:color w:val="auto"/>
                <w:kern w:val="0"/>
                <w:sz w:val="18"/>
                <w:szCs w:val="18"/>
                <w:lang w:val="en-US" w:eastAsia="zh-CN"/>
              </w:rPr>
              <w:t>34001109.18</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xml:space="preserve">    用事业基金弥补收支差额</w:t>
            </w:r>
          </w:p>
        </w:tc>
        <w:tc>
          <w:tcPr>
            <w:tcW w:w="738"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25</w:t>
            </w:r>
          </w:p>
        </w:tc>
        <w:tc>
          <w:tcPr>
            <w:tcW w:w="1406" w:type="dxa"/>
            <w:tcBorders>
              <w:top w:val="nil"/>
              <w:left w:val="nil"/>
              <w:bottom w:val="single" w:color="000000" w:sz="4" w:space="0"/>
              <w:right w:val="nil"/>
            </w:tcBorders>
            <w:vAlign w:val="top"/>
          </w:tcPr>
          <w:p>
            <w:pPr>
              <w:widowControl/>
              <w:jc w:val="left"/>
              <w:rPr>
                <w:rFonts w:hint="eastAsia" w:ascii="黑体" w:hAnsi="黑体" w:eastAsia="黑体" w:cs="黑体"/>
                <w:color w:val="auto"/>
                <w:kern w:val="0"/>
                <w:sz w:val="18"/>
                <w:szCs w:val="18"/>
                <w:lang w:val="en-US" w:eastAsia="zh-CN"/>
              </w:rPr>
            </w:pPr>
          </w:p>
        </w:tc>
        <w:tc>
          <w:tcPr>
            <w:tcW w:w="3907" w:type="dxa"/>
            <w:tcBorders>
              <w:top w:val="nil"/>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xml:space="preserve">    结余分配</w:t>
            </w:r>
          </w:p>
        </w:tc>
        <w:tc>
          <w:tcPr>
            <w:tcW w:w="701" w:type="dxa"/>
            <w:tcBorders>
              <w:top w:val="nil"/>
              <w:left w:val="nil"/>
              <w:bottom w:val="single" w:color="000000" w:sz="4"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52</w:t>
            </w:r>
          </w:p>
        </w:tc>
        <w:tc>
          <w:tcPr>
            <w:tcW w:w="2512" w:type="dxa"/>
            <w:tcBorders>
              <w:top w:val="nil"/>
              <w:left w:val="single" w:color="auto" w:sz="4" w:space="0"/>
              <w:bottom w:val="single" w:color="auto" w:sz="4" w:space="0"/>
              <w:right w:val="single" w:color="auto"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xml:space="preserve">    年初结转和结余</w:t>
            </w:r>
          </w:p>
        </w:tc>
        <w:tc>
          <w:tcPr>
            <w:tcW w:w="738" w:type="dxa"/>
            <w:tcBorders>
              <w:top w:val="nil"/>
              <w:left w:val="nil"/>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26</w:t>
            </w:r>
          </w:p>
        </w:tc>
        <w:tc>
          <w:tcPr>
            <w:tcW w:w="1406" w:type="dxa"/>
            <w:tcBorders>
              <w:top w:val="nil"/>
              <w:left w:val="nil"/>
              <w:bottom w:val="single" w:color="000000" w:sz="8" w:space="0"/>
              <w:right w:val="nil"/>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rPr>
              <w:t>　</w:t>
            </w:r>
            <w:r>
              <w:rPr>
                <w:rFonts w:hint="eastAsia" w:ascii="黑体" w:hAnsi="黑体" w:eastAsia="黑体" w:cs="黑体"/>
                <w:color w:val="auto"/>
                <w:kern w:val="0"/>
                <w:sz w:val="18"/>
                <w:szCs w:val="18"/>
                <w:lang w:val="en-US" w:eastAsia="zh-CN"/>
              </w:rPr>
              <w:t>14191.18</w:t>
            </w:r>
          </w:p>
        </w:tc>
        <w:tc>
          <w:tcPr>
            <w:tcW w:w="3907" w:type="dxa"/>
            <w:tcBorders>
              <w:top w:val="nil"/>
              <w:left w:val="single" w:color="auto" w:sz="4" w:space="0"/>
              <w:bottom w:val="single" w:color="000000" w:sz="8"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xml:space="preserve">    年末结转和结余</w:t>
            </w:r>
          </w:p>
        </w:tc>
        <w:tc>
          <w:tcPr>
            <w:tcW w:w="701" w:type="dxa"/>
            <w:tcBorders>
              <w:top w:val="nil"/>
              <w:left w:val="nil"/>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53</w:t>
            </w:r>
          </w:p>
        </w:tc>
        <w:tc>
          <w:tcPr>
            <w:tcW w:w="2512" w:type="dxa"/>
            <w:tcBorders>
              <w:top w:val="nil"/>
              <w:left w:val="single" w:color="auto" w:sz="4" w:space="0"/>
              <w:bottom w:val="single" w:color="000000" w:sz="8" w:space="0"/>
              <w:right w:val="single" w:color="auto"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r>
              <w:rPr>
                <w:rFonts w:hint="eastAsia" w:ascii="黑体" w:hAnsi="黑体" w:eastAsia="黑体" w:cs="黑体"/>
                <w:b/>
                <w:bCs/>
                <w:color w:val="auto"/>
                <w:kern w:val="0"/>
                <w:sz w:val="18"/>
                <w:szCs w:val="18"/>
              </w:rPr>
              <w:t>　</w:t>
            </w:r>
            <w:r>
              <w:rPr>
                <w:rFonts w:hint="eastAsia" w:ascii="黑体" w:hAnsi="黑体" w:eastAsia="黑体" w:cs="黑体"/>
                <w:b/>
                <w:bCs/>
                <w:color w:val="auto"/>
                <w:kern w:val="0"/>
                <w:sz w:val="18"/>
                <w:szCs w:val="18"/>
                <w:lang w:val="en-US" w:eastAsia="zh-CN"/>
              </w:rPr>
              <w:t>34001109.18</w:t>
            </w:r>
          </w:p>
        </w:tc>
      </w:tr>
      <w:tr>
        <w:tblPrEx>
          <w:tblLayout w:type="fixed"/>
          <w:tblCellMar>
            <w:top w:w="0" w:type="dxa"/>
            <w:left w:w="108" w:type="dxa"/>
            <w:bottom w:w="0" w:type="dxa"/>
            <w:right w:w="108" w:type="dxa"/>
          </w:tblCellMar>
        </w:tblPrEx>
        <w:trPr>
          <w:trHeight w:val="266" w:hRule="exact"/>
          <w:jc w:val="center"/>
        </w:trPr>
        <w:tc>
          <w:tcPr>
            <w:tcW w:w="5476" w:type="dxa"/>
            <w:tcBorders>
              <w:top w:val="single" w:color="000000" w:sz="4" w:space="0"/>
              <w:left w:val="single" w:color="000000" w:sz="8" w:space="0"/>
              <w:bottom w:val="single" w:color="000000" w:sz="8" w:space="0"/>
              <w:right w:val="single" w:color="000000" w:sz="4" w:space="0"/>
            </w:tcBorders>
            <w:vAlign w:val="top"/>
          </w:tcPr>
          <w:p>
            <w:pPr>
              <w:widowControl/>
              <w:jc w:val="left"/>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总计</w:t>
            </w:r>
          </w:p>
        </w:tc>
        <w:tc>
          <w:tcPr>
            <w:tcW w:w="738" w:type="dxa"/>
            <w:tcBorders>
              <w:top w:val="single" w:color="000000" w:sz="4" w:space="0"/>
              <w:left w:val="single" w:color="000000" w:sz="4" w:space="0"/>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27</w:t>
            </w:r>
          </w:p>
        </w:tc>
        <w:tc>
          <w:tcPr>
            <w:tcW w:w="1406" w:type="dxa"/>
            <w:tcBorders>
              <w:top w:val="single" w:color="000000" w:sz="4" w:space="0"/>
              <w:left w:val="single" w:color="000000" w:sz="4" w:space="0"/>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lang w:val="en-US" w:eastAsia="zh-CN"/>
              </w:rPr>
              <w:t>34001109.18</w:t>
            </w:r>
          </w:p>
        </w:tc>
        <w:tc>
          <w:tcPr>
            <w:tcW w:w="3907" w:type="dxa"/>
            <w:tcBorders>
              <w:top w:val="single" w:color="000000" w:sz="4" w:space="0"/>
              <w:left w:val="single" w:color="000000" w:sz="4" w:space="0"/>
              <w:bottom w:val="single" w:color="000000" w:sz="8" w:space="0"/>
              <w:right w:val="single" w:color="000000" w:sz="4" w:space="0"/>
            </w:tcBorders>
            <w:vAlign w:val="top"/>
          </w:tcPr>
          <w:p>
            <w:pPr>
              <w:widowControl/>
              <w:jc w:val="left"/>
              <w:rPr>
                <w:rFonts w:hint="eastAsia" w:ascii="黑体" w:hAnsi="黑体" w:eastAsia="黑体" w:cs="黑体"/>
                <w:b/>
                <w:bCs/>
                <w:color w:val="auto"/>
                <w:kern w:val="0"/>
                <w:sz w:val="18"/>
                <w:szCs w:val="18"/>
              </w:rPr>
            </w:pPr>
          </w:p>
        </w:tc>
        <w:tc>
          <w:tcPr>
            <w:tcW w:w="701" w:type="dxa"/>
            <w:tcBorders>
              <w:top w:val="single" w:color="000000" w:sz="4" w:space="0"/>
              <w:left w:val="single" w:color="000000" w:sz="4" w:space="0"/>
              <w:bottom w:val="single" w:color="000000" w:sz="8" w:space="0"/>
              <w:right w:val="single" w:color="000000" w:sz="4" w:space="0"/>
            </w:tcBorders>
            <w:vAlign w:val="top"/>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54</w:t>
            </w:r>
          </w:p>
        </w:tc>
        <w:tc>
          <w:tcPr>
            <w:tcW w:w="2512" w:type="dxa"/>
            <w:tcBorders>
              <w:top w:val="single" w:color="000000" w:sz="4" w:space="0"/>
              <w:left w:val="single" w:color="000000" w:sz="4" w:space="0"/>
              <w:bottom w:val="single" w:color="000000" w:sz="8" w:space="0"/>
              <w:right w:val="single" w:color="000000" w:sz="8" w:space="0"/>
            </w:tcBorders>
            <w:vAlign w:val="top"/>
          </w:tcPr>
          <w:p>
            <w:pPr>
              <w:widowControl/>
              <w:jc w:val="left"/>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　</w:t>
            </w:r>
          </w:p>
        </w:tc>
      </w:tr>
    </w:tbl>
    <w:p>
      <w:pPr>
        <w:spacing w:line="240" w:lineRule="atLeast"/>
        <w:jc w:val="left"/>
        <w:rPr>
          <w:rFonts w:hint="eastAsia" w:ascii="黑体" w:hAnsi="黑体" w:eastAsia="黑体" w:cs="黑体"/>
          <w:color w:val="auto"/>
        </w:rPr>
      </w:pPr>
      <w:r>
        <w:rPr>
          <w:rFonts w:hint="eastAsia" w:ascii="黑体" w:hAnsi="黑体" w:eastAsia="黑体" w:cs="黑体"/>
          <w:color w:val="auto"/>
          <w:kern w:val="0"/>
          <w:sz w:val="18"/>
          <w:szCs w:val="18"/>
        </w:rPr>
        <w:t>注：本表反映部门本年度的总收支和年末结余结转情况，数据取自财决01表</w:t>
      </w:r>
    </w:p>
    <w:p>
      <w:pPr>
        <w:spacing w:line="580" w:lineRule="exact"/>
        <w:rPr>
          <w:rFonts w:hint="eastAsia" w:ascii="黑体" w:hAnsi="黑体" w:eastAsia="黑体" w:cs="黑体"/>
          <w:color w:val="auto"/>
        </w:rPr>
      </w:pPr>
    </w:p>
    <w:tbl>
      <w:tblPr>
        <w:tblStyle w:val="6"/>
        <w:tblW w:w="14262" w:type="dxa"/>
        <w:tblInd w:w="-106" w:type="dxa"/>
        <w:tblLayout w:type="fixed"/>
        <w:tblCellMar>
          <w:top w:w="0" w:type="dxa"/>
          <w:left w:w="108" w:type="dxa"/>
          <w:bottom w:w="0" w:type="dxa"/>
          <w:right w:w="108" w:type="dxa"/>
        </w:tblCellMar>
      </w:tblPr>
      <w:tblGrid>
        <w:gridCol w:w="440"/>
        <w:gridCol w:w="440"/>
        <w:gridCol w:w="440"/>
        <w:gridCol w:w="1557"/>
        <w:gridCol w:w="1507"/>
        <w:gridCol w:w="1396"/>
        <w:gridCol w:w="1202"/>
        <w:gridCol w:w="1327"/>
        <w:gridCol w:w="1507"/>
        <w:gridCol w:w="1479"/>
        <w:gridCol w:w="2967"/>
      </w:tblGrid>
      <w:tr>
        <w:tblPrEx>
          <w:tblLayout w:type="fixed"/>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hint="eastAsia" w:ascii="黑体" w:hAnsi="黑体" w:eastAsia="黑体" w:cs="黑体"/>
                <w:color w:val="auto"/>
                <w:kern w:val="0"/>
                <w:sz w:val="44"/>
                <w:szCs w:val="44"/>
              </w:rPr>
            </w:pPr>
            <w:r>
              <w:rPr>
                <w:rFonts w:hint="eastAsia" w:ascii="黑体" w:hAnsi="黑体" w:eastAsia="黑体" w:cs="黑体"/>
                <w:b/>
                <w:bCs/>
                <w:color w:val="auto"/>
                <w:kern w:val="0"/>
                <w:sz w:val="36"/>
                <w:szCs w:val="36"/>
              </w:rPr>
              <w:t>收入决算表</w:t>
            </w:r>
          </w:p>
        </w:tc>
      </w:tr>
      <w:tr>
        <w:tblPrEx>
          <w:tblLayout w:type="fixed"/>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40"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40"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5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0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396"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202"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32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0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479"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2967" w:type="dxa"/>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公开02表</w:t>
            </w:r>
          </w:p>
        </w:tc>
      </w:tr>
      <w:tr>
        <w:tblPrEx>
          <w:tblLayout w:type="fixed"/>
          <w:tblCellMar>
            <w:top w:w="0" w:type="dxa"/>
            <w:left w:w="108" w:type="dxa"/>
            <w:bottom w:w="0" w:type="dxa"/>
            <w:right w:w="108" w:type="dxa"/>
          </w:tblCellMar>
        </w:tblPrEx>
        <w:trPr>
          <w:trHeight w:val="315" w:hRule="atLeast"/>
        </w:trPr>
        <w:tc>
          <w:tcPr>
            <w:tcW w:w="6982" w:type="dxa"/>
            <w:gridSpan w:val="7"/>
            <w:tcBorders>
              <w:top w:val="nil"/>
              <w:left w:val="nil"/>
              <w:bottom w:val="nil"/>
              <w:right w:val="nil"/>
            </w:tcBorders>
            <w:vAlign w:val="bottom"/>
          </w:tcPr>
          <w:p>
            <w:pPr>
              <w:widowControl/>
              <w:jc w:val="both"/>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132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07"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479"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2967" w:type="dxa"/>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w:t>
            </w:r>
          </w:p>
        </w:tc>
        <w:tc>
          <w:tcPr>
            <w:tcW w:w="1507"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本年收入合计</w:t>
            </w:r>
          </w:p>
        </w:tc>
        <w:tc>
          <w:tcPr>
            <w:tcW w:w="1396"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事业收入</w:t>
            </w:r>
          </w:p>
        </w:tc>
        <w:tc>
          <w:tcPr>
            <w:tcW w:w="1507"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经营收入</w:t>
            </w:r>
          </w:p>
        </w:tc>
        <w:tc>
          <w:tcPr>
            <w:tcW w:w="1479"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附属单位上缴收入</w:t>
            </w:r>
          </w:p>
        </w:tc>
        <w:tc>
          <w:tcPr>
            <w:tcW w:w="2967" w:type="dxa"/>
            <w:vMerge w:val="restart"/>
            <w:tcBorders>
              <w:top w:val="single" w:color="000000" w:sz="8" w:space="0"/>
              <w:left w:val="nil"/>
              <w:bottom w:val="single" w:color="000000" w:sz="4" w:space="0"/>
              <w:right w:val="single" w:color="000000" w:sz="8"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其他收入</w:t>
            </w:r>
          </w:p>
        </w:tc>
      </w:tr>
      <w:tr>
        <w:tblPrEx>
          <w:tblLayout w:type="fixed"/>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科目名称</w:t>
            </w: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479"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2967"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479"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2967"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479"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2967"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栏次</w:t>
            </w:r>
          </w:p>
        </w:tc>
        <w:tc>
          <w:tcPr>
            <w:tcW w:w="150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w:t>
            </w:r>
          </w:p>
        </w:tc>
        <w:tc>
          <w:tcPr>
            <w:tcW w:w="1396"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4</w:t>
            </w:r>
          </w:p>
        </w:tc>
        <w:tc>
          <w:tcPr>
            <w:tcW w:w="150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5</w:t>
            </w:r>
          </w:p>
        </w:tc>
        <w:tc>
          <w:tcPr>
            <w:tcW w:w="147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6</w:t>
            </w:r>
          </w:p>
        </w:tc>
        <w:tc>
          <w:tcPr>
            <w:tcW w:w="2967" w:type="dxa"/>
            <w:tcBorders>
              <w:top w:val="nil"/>
              <w:left w:val="nil"/>
              <w:bottom w:val="single" w:color="000000" w:sz="4" w:space="0"/>
              <w:right w:val="single" w:color="000000" w:sz="8"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7</w:t>
            </w:r>
          </w:p>
        </w:tc>
      </w:tr>
      <w:tr>
        <w:tblPrEx>
          <w:tblLayout w:type="fixed"/>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33986918</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33986918</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w:t>
            </w:r>
          </w:p>
        </w:tc>
        <w:tc>
          <w:tcPr>
            <w:tcW w:w="1557"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一般公共服务支出</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10179207</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10179207</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20103</w:t>
            </w:r>
          </w:p>
        </w:tc>
        <w:tc>
          <w:tcPr>
            <w:tcW w:w="1557"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政府办公厅（室）及相关机构事务</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9479207</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9479207</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20113</w:t>
            </w:r>
          </w:p>
        </w:tc>
        <w:tc>
          <w:tcPr>
            <w:tcW w:w="1557"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商务事务</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208</w:t>
            </w:r>
          </w:p>
        </w:tc>
        <w:tc>
          <w:tcPr>
            <w:tcW w:w="1557"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社会保障和就业支出</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20805</w:t>
            </w:r>
          </w:p>
        </w:tc>
        <w:tc>
          <w:tcPr>
            <w:tcW w:w="1557"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行政事业单位离退休</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210</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卫生健康支出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21011</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行政事业单位医疗</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107230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211</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节能环保支出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1000000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21103</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污染防治</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1000000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212</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城乡社区支出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22432520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21208</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国有土地使用权出让收入及对应专项债务收入安排的支出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22432520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215</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资源勘探信息等支出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50000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21508</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支持中小企业发展和管理支出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5000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221</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住房保障支出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38400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38400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22102</w:t>
            </w:r>
          </w:p>
        </w:tc>
        <w:tc>
          <w:tcPr>
            <w:tcW w:w="1557"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住房改革支出</w:t>
            </w: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38400</w:t>
            </w:r>
          </w:p>
        </w:tc>
        <w:tc>
          <w:tcPr>
            <w:tcW w:w="1396"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38400</w:t>
            </w:r>
          </w:p>
        </w:tc>
        <w:tc>
          <w:tcPr>
            <w:tcW w:w="1202"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507"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479"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2967"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注：本表反映部门本年度取得的各项收入情况，数据取自财决03表</w:t>
            </w:r>
          </w:p>
        </w:tc>
      </w:tr>
    </w:tbl>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tbl>
      <w:tblPr>
        <w:tblStyle w:val="6"/>
        <w:tblW w:w="14025" w:type="dxa"/>
        <w:tblInd w:w="-49" w:type="dxa"/>
        <w:tblLayout w:type="fixed"/>
        <w:tblCellMar>
          <w:top w:w="0" w:type="dxa"/>
          <w:left w:w="108" w:type="dxa"/>
          <w:bottom w:w="0" w:type="dxa"/>
          <w:right w:w="108" w:type="dxa"/>
        </w:tblCellMar>
      </w:tblPr>
      <w:tblGrid>
        <w:gridCol w:w="398"/>
        <w:gridCol w:w="455"/>
        <w:gridCol w:w="455"/>
        <w:gridCol w:w="1609"/>
        <w:gridCol w:w="1608"/>
        <w:gridCol w:w="1608"/>
        <w:gridCol w:w="1608"/>
        <w:gridCol w:w="1608"/>
        <w:gridCol w:w="1608"/>
        <w:gridCol w:w="3068"/>
      </w:tblGrid>
      <w:tr>
        <w:tblPrEx>
          <w:tblLayout w:type="fixed"/>
          <w:tblCellMar>
            <w:top w:w="0" w:type="dxa"/>
            <w:left w:w="108" w:type="dxa"/>
            <w:bottom w:w="0" w:type="dxa"/>
            <w:right w:w="108" w:type="dxa"/>
          </w:tblCellMar>
        </w:tblPrEx>
        <w:trPr>
          <w:trHeight w:val="1215" w:hRule="atLeast"/>
        </w:trPr>
        <w:tc>
          <w:tcPr>
            <w:tcW w:w="14025" w:type="dxa"/>
            <w:gridSpan w:val="10"/>
            <w:tcBorders>
              <w:top w:val="nil"/>
              <w:left w:val="nil"/>
              <w:bottom w:val="nil"/>
              <w:right w:val="nil"/>
            </w:tcBorders>
            <w:vAlign w:val="bottom"/>
          </w:tcPr>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color w:val="auto"/>
                <w:kern w:val="0"/>
                <w:sz w:val="44"/>
                <w:szCs w:val="44"/>
              </w:rPr>
            </w:pPr>
            <w:r>
              <w:rPr>
                <w:rFonts w:hint="eastAsia" w:ascii="黑体" w:hAnsi="黑体" w:eastAsia="黑体" w:cs="黑体"/>
                <w:b/>
                <w:bCs/>
                <w:color w:val="auto"/>
                <w:kern w:val="0"/>
                <w:sz w:val="36"/>
                <w:szCs w:val="36"/>
              </w:rPr>
              <w:t>支出决算表</w:t>
            </w:r>
          </w:p>
        </w:tc>
      </w:tr>
      <w:tr>
        <w:tblPrEx>
          <w:tblLayout w:type="fixed"/>
          <w:tblCellMar>
            <w:top w:w="0" w:type="dxa"/>
            <w:left w:w="108" w:type="dxa"/>
            <w:bottom w:w="0" w:type="dxa"/>
            <w:right w:w="108" w:type="dxa"/>
          </w:tblCellMar>
        </w:tblPrEx>
        <w:trPr>
          <w:trHeight w:val="300" w:hRule="atLeast"/>
        </w:trPr>
        <w:tc>
          <w:tcPr>
            <w:tcW w:w="39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55"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55"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9"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3068" w:type="dxa"/>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公开03表</w:t>
            </w:r>
          </w:p>
        </w:tc>
      </w:tr>
      <w:tr>
        <w:tblPrEx>
          <w:tblLayout w:type="fixed"/>
          <w:tblCellMar>
            <w:top w:w="0" w:type="dxa"/>
            <w:left w:w="108" w:type="dxa"/>
            <w:bottom w:w="0" w:type="dxa"/>
            <w:right w:w="108" w:type="dxa"/>
          </w:tblCellMar>
        </w:tblPrEx>
        <w:trPr>
          <w:trHeight w:val="300" w:hRule="atLeast"/>
        </w:trPr>
        <w:tc>
          <w:tcPr>
            <w:tcW w:w="39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55"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55"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9"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3068" w:type="dxa"/>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p>
        </w:tc>
      </w:tr>
      <w:tr>
        <w:tblPrEx>
          <w:tblLayout w:type="fixed"/>
          <w:tblCellMar>
            <w:top w:w="0" w:type="dxa"/>
            <w:left w:w="108" w:type="dxa"/>
            <w:bottom w:w="0" w:type="dxa"/>
            <w:right w:w="108" w:type="dxa"/>
          </w:tblCellMar>
        </w:tblPrEx>
        <w:trPr>
          <w:trHeight w:val="315" w:hRule="atLeast"/>
        </w:trPr>
        <w:tc>
          <w:tcPr>
            <w:tcW w:w="6133" w:type="dxa"/>
            <w:gridSpan w:val="6"/>
            <w:tcBorders>
              <w:top w:val="nil"/>
              <w:left w:val="nil"/>
              <w:bottom w:val="nil"/>
              <w:right w:val="nil"/>
            </w:tcBorders>
            <w:vAlign w:val="bottom"/>
          </w:tcPr>
          <w:p>
            <w:pPr>
              <w:widowControl/>
              <w:jc w:val="both"/>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0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3068" w:type="dxa"/>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trHeight w:val="308" w:hRule="atLeast"/>
        </w:trPr>
        <w:tc>
          <w:tcPr>
            <w:tcW w:w="291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w:t>
            </w:r>
          </w:p>
        </w:tc>
        <w:tc>
          <w:tcPr>
            <w:tcW w:w="1608"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本年支出合计</w:t>
            </w:r>
          </w:p>
        </w:tc>
        <w:tc>
          <w:tcPr>
            <w:tcW w:w="1608"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基本支出</w:t>
            </w:r>
          </w:p>
        </w:tc>
        <w:tc>
          <w:tcPr>
            <w:tcW w:w="1608"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项目支出</w:t>
            </w:r>
          </w:p>
        </w:tc>
        <w:tc>
          <w:tcPr>
            <w:tcW w:w="1608"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上缴上级支出</w:t>
            </w:r>
          </w:p>
        </w:tc>
        <w:tc>
          <w:tcPr>
            <w:tcW w:w="1608"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经营支出</w:t>
            </w:r>
          </w:p>
        </w:tc>
        <w:tc>
          <w:tcPr>
            <w:tcW w:w="3068" w:type="dxa"/>
            <w:vMerge w:val="restart"/>
            <w:tcBorders>
              <w:top w:val="single" w:color="000000" w:sz="8" w:space="0"/>
              <w:left w:val="nil"/>
              <w:bottom w:val="single" w:color="000000" w:sz="4" w:space="0"/>
              <w:right w:val="single" w:color="000000" w:sz="8"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对附属单位补助支出</w:t>
            </w:r>
          </w:p>
        </w:tc>
      </w:tr>
      <w:tr>
        <w:tblPrEx>
          <w:tblLayout w:type="fixed"/>
          <w:tblCellMar>
            <w:top w:w="0" w:type="dxa"/>
            <w:left w:w="108" w:type="dxa"/>
            <w:bottom w:w="0" w:type="dxa"/>
            <w:right w:w="108" w:type="dxa"/>
          </w:tblCellMar>
        </w:tblPrEx>
        <w:trPr>
          <w:trHeight w:val="321" w:hRule="atLeast"/>
        </w:trPr>
        <w:tc>
          <w:tcPr>
            <w:tcW w:w="130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功能分类科目编码</w:t>
            </w:r>
          </w:p>
        </w:tc>
        <w:tc>
          <w:tcPr>
            <w:tcW w:w="1609"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科目名称</w:t>
            </w: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068"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0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9"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068"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0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9"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8"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068" w:type="dxa"/>
            <w:vMerge w:val="continue"/>
            <w:tcBorders>
              <w:top w:val="single" w:color="000000" w:sz="8" w:space="0"/>
              <w:left w:val="nil"/>
              <w:bottom w:val="single" w:color="000000" w:sz="4" w:space="0"/>
              <w:right w:val="single" w:color="000000" w:sz="8"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398" w:type="dxa"/>
            <w:vMerge w:val="restart"/>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w:t>
            </w:r>
          </w:p>
        </w:tc>
        <w:tc>
          <w:tcPr>
            <w:tcW w:w="16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栏次</w:t>
            </w:r>
          </w:p>
        </w:tc>
        <w:tc>
          <w:tcPr>
            <w:tcW w:w="160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w:t>
            </w:r>
          </w:p>
        </w:tc>
        <w:tc>
          <w:tcPr>
            <w:tcW w:w="160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2</w:t>
            </w:r>
          </w:p>
        </w:tc>
        <w:tc>
          <w:tcPr>
            <w:tcW w:w="160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3</w:t>
            </w:r>
          </w:p>
        </w:tc>
        <w:tc>
          <w:tcPr>
            <w:tcW w:w="160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4</w:t>
            </w:r>
          </w:p>
        </w:tc>
        <w:tc>
          <w:tcPr>
            <w:tcW w:w="160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5</w:t>
            </w:r>
          </w:p>
        </w:tc>
        <w:tc>
          <w:tcPr>
            <w:tcW w:w="3068" w:type="dxa"/>
            <w:tcBorders>
              <w:top w:val="nil"/>
              <w:left w:val="nil"/>
              <w:bottom w:val="single" w:color="000000" w:sz="4" w:space="0"/>
              <w:right w:val="single" w:color="000000" w:sz="8"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6</w:t>
            </w:r>
          </w:p>
        </w:tc>
      </w:tr>
      <w:tr>
        <w:tblPrEx>
          <w:tblLayout w:type="fixed"/>
          <w:tblCellMar>
            <w:top w:w="0" w:type="dxa"/>
            <w:left w:w="108" w:type="dxa"/>
            <w:bottom w:w="0" w:type="dxa"/>
            <w:right w:w="108" w:type="dxa"/>
          </w:tblCellMar>
        </w:tblPrEx>
        <w:trPr>
          <w:trHeight w:val="308" w:hRule="atLeast"/>
        </w:trPr>
        <w:tc>
          <w:tcPr>
            <w:tcW w:w="398" w:type="dxa"/>
            <w:vMerge w:val="continue"/>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34001109.18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2306531.68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31694577.5</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398"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5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5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6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一般公共服务支出</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10193398.18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1981340.68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8212057.5</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20103</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政府办公厅（室）及相关机构事务</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9493398.18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1981340.68</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7512057.5</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20113</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商务事务</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91"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208</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社会保障和就业支出</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179561</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179561</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91"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20805</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行政事业单位离退休</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210</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卫生健康支出</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21011</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行政事业单位医疗</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107230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107230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211</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节能环保支出</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21103</w:t>
            </w:r>
          </w:p>
        </w:tc>
        <w:tc>
          <w:tcPr>
            <w:tcW w:w="1609"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污染防治</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1000000</w:t>
            </w: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4"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212</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城乡社区支出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21208</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国有土地使用权出让收入及对应专项债务收入安排的支出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22432520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22432520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215</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资源勘探信息等支出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21508</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支持中小企业发展和管理支出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50000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221</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住房保障支出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38400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38400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130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22102</w:t>
            </w:r>
          </w:p>
        </w:tc>
        <w:tc>
          <w:tcPr>
            <w:tcW w:w="1609"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住房改革支出</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38400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38400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lang w:val="en-US" w:eastAsia="zh-CN"/>
              </w:rPr>
              <w:t>0</w:t>
            </w: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1608"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p>
        </w:tc>
        <w:tc>
          <w:tcPr>
            <w:tcW w:w="3068" w:type="dxa"/>
            <w:tcBorders>
              <w:top w:val="nil"/>
              <w:left w:val="nil"/>
              <w:bottom w:val="single" w:color="000000" w:sz="8" w:space="0"/>
              <w:right w:val="single" w:color="000000" w:sz="8" w:space="0"/>
            </w:tcBorders>
            <w:vAlign w:val="center"/>
          </w:tcPr>
          <w:p>
            <w:pPr>
              <w:widowControl/>
              <w:jc w:val="righ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14025" w:type="dxa"/>
            <w:gridSpan w:val="10"/>
            <w:tcBorders>
              <w:top w:val="single" w:color="000000" w:sz="8" w:space="0"/>
              <w:left w:val="nil"/>
              <w:bottom w:val="single" w:color="000000" w:sz="8" w:space="0"/>
              <w:right w:val="nil"/>
            </w:tcBorders>
            <w:vAlign w:val="bottom"/>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注：本表反映部门本年度各项支出情况，数据取自财决04表</w:t>
            </w:r>
          </w:p>
        </w:tc>
      </w:tr>
      <w:tr>
        <w:tblPrEx>
          <w:tblLayout w:type="fixed"/>
          <w:tblCellMar>
            <w:top w:w="0" w:type="dxa"/>
            <w:left w:w="108" w:type="dxa"/>
            <w:bottom w:w="0" w:type="dxa"/>
            <w:right w:w="108" w:type="dxa"/>
          </w:tblCellMar>
        </w:tblPrEx>
        <w:trPr>
          <w:trHeight w:val="510" w:hRule="atLeast"/>
        </w:trPr>
        <w:tc>
          <w:tcPr>
            <w:tcW w:w="14025" w:type="dxa"/>
            <w:gridSpan w:val="10"/>
            <w:tcBorders>
              <w:top w:val="single" w:color="000000" w:sz="8" w:space="0"/>
              <w:left w:val="nil"/>
              <w:bottom w:val="single" w:color="000000" w:sz="8" w:space="0"/>
              <w:right w:val="nil"/>
            </w:tcBorders>
            <w:vAlign w:val="bottom"/>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14025" w:type="dxa"/>
            <w:gridSpan w:val="10"/>
            <w:tcBorders>
              <w:top w:val="single" w:color="000000" w:sz="8" w:space="0"/>
              <w:left w:val="nil"/>
              <w:bottom w:val="single" w:color="000000" w:sz="8" w:space="0"/>
              <w:right w:val="nil"/>
            </w:tcBorders>
            <w:vAlign w:val="bottom"/>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14025" w:type="dxa"/>
            <w:gridSpan w:val="10"/>
            <w:tcBorders>
              <w:top w:val="single" w:color="000000" w:sz="8" w:space="0"/>
              <w:left w:val="nil"/>
              <w:bottom w:val="single" w:color="000000" w:sz="8" w:space="0"/>
              <w:right w:val="nil"/>
            </w:tcBorders>
            <w:vAlign w:val="bottom"/>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14025" w:type="dxa"/>
            <w:gridSpan w:val="10"/>
            <w:tcBorders>
              <w:top w:val="single" w:color="000000" w:sz="8" w:space="0"/>
              <w:left w:val="nil"/>
              <w:bottom w:val="nil"/>
              <w:right w:val="nil"/>
            </w:tcBorders>
            <w:vAlign w:val="bottom"/>
          </w:tcPr>
          <w:p>
            <w:pPr>
              <w:widowControl/>
              <w:jc w:val="left"/>
              <w:rPr>
                <w:rFonts w:hint="eastAsia" w:ascii="黑体" w:hAnsi="黑体" w:eastAsia="黑体" w:cs="黑体"/>
                <w:color w:val="auto"/>
                <w:kern w:val="0"/>
                <w:sz w:val="22"/>
                <w:szCs w:val="22"/>
              </w:rPr>
            </w:pPr>
          </w:p>
        </w:tc>
      </w:tr>
    </w:tbl>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tbl>
      <w:tblPr>
        <w:tblStyle w:val="6"/>
        <w:tblW w:w="14820" w:type="dxa"/>
        <w:jc w:val="center"/>
        <w:tblInd w:w="0" w:type="dxa"/>
        <w:tblLayout w:type="fixed"/>
        <w:tblCellMar>
          <w:top w:w="0" w:type="dxa"/>
          <w:left w:w="108" w:type="dxa"/>
          <w:bottom w:w="0" w:type="dxa"/>
          <w:right w:w="108" w:type="dxa"/>
        </w:tblCellMar>
      </w:tblPr>
      <w:tblGrid>
        <w:gridCol w:w="3163"/>
        <w:gridCol w:w="661"/>
        <w:gridCol w:w="540"/>
        <w:gridCol w:w="518"/>
        <w:gridCol w:w="241"/>
        <w:gridCol w:w="3075"/>
        <w:gridCol w:w="709"/>
        <w:gridCol w:w="744"/>
        <w:gridCol w:w="623"/>
        <w:gridCol w:w="925"/>
        <w:gridCol w:w="694"/>
        <w:gridCol w:w="1009"/>
        <w:gridCol w:w="1918"/>
      </w:tblGrid>
      <w:tr>
        <w:tblPrEx>
          <w:tblLayout w:type="fixed"/>
          <w:tblCellMar>
            <w:top w:w="0" w:type="dxa"/>
            <w:left w:w="108" w:type="dxa"/>
            <w:bottom w:w="0" w:type="dxa"/>
            <w:right w:w="108" w:type="dxa"/>
          </w:tblCellMar>
        </w:tblPrEx>
        <w:trPr>
          <w:trHeight w:val="597" w:hRule="atLeast"/>
          <w:jc w:val="center"/>
        </w:trPr>
        <w:tc>
          <w:tcPr>
            <w:tcW w:w="14820" w:type="dxa"/>
            <w:gridSpan w:val="13"/>
            <w:tcBorders>
              <w:top w:val="nil"/>
              <w:left w:val="nil"/>
              <w:bottom w:val="nil"/>
              <w:right w:val="nil"/>
            </w:tcBorders>
            <w:vAlign w:val="bottom"/>
          </w:tcPr>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color w:val="auto"/>
                <w:kern w:val="0"/>
                <w:sz w:val="40"/>
                <w:szCs w:val="40"/>
              </w:rPr>
            </w:pPr>
            <w:r>
              <w:rPr>
                <w:rFonts w:hint="eastAsia" w:ascii="黑体" w:hAnsi="黑体" w:eastAsia="黑体" w:cs="黑体"/>
                <w:b/>
                <w:bCs/>
                <w:color w:val="auto"/>
                <w:kern w:val="0"/>
                <w:sz w:val="36"/>
                <w:szCs w:val="36"/>
              </w:rPr>
              <w:t>财政拨款收入支出决算总表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518"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241"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452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1548"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694"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1009"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1918" w:type="dxa"/>
            <w:tcBorders>
              <w:top w:val="nil"/>
              <w:left w:val="nil"/>
              <w:bottom w:val="nil"/>
              <w:right w:val="nil"/>
            </w:tcBorders>
            <w:vAlign w:val="bottom"/>
          </w:tcPr>
          <w:p>
            <w:pPr>
              <w:widowControl/>
              <w:ind w:firstLine="360" w:firstLineChars="200"/>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公开04表</w:t>
            </w:r>
          </w:p>
        </w:tc>
      </w:tr>
      <w:tr>
        <w:tblPrEx>
          <w:tblLayout w:type="fixed"/>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公开部门：</w:t>
            </w:r>
            <w:r>
              <w:rPr>
                <w:rFonts w:hint="eastAsia" w:ascii="黑体" w:hAnsi="黑体" w:eastAsia="黑体" w:cs="黑体"/>
                <w:color w:val="auto"/>
                <w:kern w:val="0"/>
                <w:sz w:val="24"/>
                <w:szCs w:val="24"/>
                <w:lang w:eastAsia="zh-CN"/>
              </w:rPr>
              <w:t>宁夏西吉工业园区管理委员会</w:t>
            </w:r>
          </w:p>
        </w:tc>
        <w:tc>
          <w:tcPr>
            <w:tcW w:w="518"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241"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452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1548"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694" w:type="dxa"/>
            <w:tcBorders>
              <w:top w:val="nil"/>
              <w:left w:val="nil"/>
              <w:bottom w:val="nil"/>
              <w:right w:val="nil"/>
            </w:tcBorders>
            <w:vAlign w:val="bottom"/>
          </w:tcPr>
          <w:p>
            <w:pPr>
              <w:widowControl/>
              <w:jc w:val="center"/>
              <w:rPr>
                <w:rFonts w:hint="eastAsia" w:ascii="黑体" w:hAnsi="黑体" w:eastAsia="黑体" w:cs="黑体"/>
                <w:color w:val="auto"/>
                <w:kern w:val="0"/>
                <w:sz w:val="18"/>
                <w:szCs w:val="18"/>
              </w:rPr>
            </w:pPr>
          </w:p>
        </w:tc>
        <w:tc>
          <w:tcPr>
            <w:tcW w:w="1009" w:type="dxa"/>
            <w:tcBorders>
              <w:top w:val="nil"/>
              <w:left w:val="nil"/>
              <w:bottom w:val="nil"/>
              <w:right w:val="nil"/>
            </w:tcBorders>
            <w:vAlign w:val="bottom"/>
          </w:tcPr>
          <w:p>
            <w:pPr>
              <w:widowControl/>
              <w:jc w:val="left"/>
              <w:rPr>
                <w:rFonts w:hint="eastAsia" w:ascii="黑体" w:hAnsi="黑体" w:eastAsia="黑体" w:cs="黑体"/>
                <w:color w:val="auto"/>
                <w:kern w:val="0"/>
                <w:sz w:val="18"/>
                <w:szCs w:val="18"/>
              </w:rPr>
            </w:pPr>
          </w:p>
        </w:tc>
        <w:tc>
          <w:tcPr>
            <w:tcW w:w="1918" w:type="dxa"/>
            <w:tcBorders>
              <w:top w:val="nil"/>
              <w:left w:val="nil"/>
              <w:bottom w:val="nil"/>
              <w:right w:val="nil"/>
            </w:tcBorders>
            <w:vAlign w:val="bottom"/>
          </w:tcPr>
          <w:p>
            <w:pPr>
              <w:widowControl/>
              <w:ind w:firstLine="270" w:firstLineChars="150"/>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金额单位：元</w:t>
            </w:r>
          </w:p>
        </w:tc>
      </w:tr>
      <w:tr>
        <w:tblPrEx>
          <w:tblLayout w:type="fixed"/>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收     入</w:t>
            </w:r>
          </w:p>
        </w:tc>
        <w:tc>
          <w:tcPr>
            <w:tcW w:w="9697" w:type="dxa"/>
            <w:gridSpan w:val="8"/>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支     出</w:t>
            </w:r>
          </w:p>
        </w:tc>
      </w:tr>
      <w:tr>
        <w:tblPrEx>
          <w:tblLayout w:type="fixed"/>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项    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项  目(按功能分类)</w:t>
            </w:r>
          </w:p>
        </w:tc>
        <w:tc>
          <w:tcPr>
            <w:tcW w:w="709"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行次</w:t>
            </w:r>
          </w:p>
        </w:tc>
        <w:tc>
          <w:tcPr>
            <w:tcW w:w="5913" w:type="dxa"/>
            <w:gridSpan w:val="6"/>
            <w:tcBorders>
              <w:top w:val="single" w:color="000000" w:sz="4"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决算数</w:t>
            </w:r>
          </w:p>
        </w:tc>
      </w:tr>
      <w:tr>
        <w:tblPrEx>
          <w:tblLayout w:type="fixed"/>
          <w:tblCellMar>
            <w:top w:w="0" w:type="dxa"/>
            <w:left w:w="108" w:type="dxa"/>
            <w:bottom w:w="0" w:type="dxa"/>
            <w:right w:w="108" w:type="dxa"/>
          </w:tblCellMar>
        </w:tblPrEx>
        <w:trPr>
          <w:trHeight w:val="216"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p>
        </w:tc>
        <w:tc>
          <w:tcPr>
            <w:tcW w:w="1367"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合计</w:t>
            </w:r>
          </w:p>
        </w:tc>
        <w:tc>
          <w:tcPr>
            <w:tcW w:w="1619"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一般公共预算财政拨款</w:t>
            </w:r>
          </w:p>
        </w:tc>
        <w:tc>
          <w:tcPr>
            <w:tcW w:w="2927"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政府性基金预算财政拨款</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栏    次</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栏    次</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367"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w:t>
            </w:r>
          </w:p>
        </w:tc>
        <w:tc>
          <w:tcPr>
            <w:tcW w:w="1619"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w:t>
            </w:r>
          </w:p>
        </w:tc>
        <w:tc>
          <w:tcPr>
            <w:tcW w:w="2927"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11554398</w:t>
            </w: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29</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10193398.18</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tabs>
                <w:tab w:val="center" w:pos="1256"/>
                <w:tab w:val="right" w:pos="2813"/>
              </w:tabs>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eastAsia="zh-CN"/>
              </w:rPr>
              <w:tab/>
            </w:r>
            <w:r>
              <w:rPr>
                <w:rFonts w:hint="eastAsia" w:ascii="黑体" w:hAnsi="黑体" w:eastAsia="黑体" w:cs="黑体"/>
                <w:color w:val="auto"/>
                <w:kern w:val="0"/>
                <w:sz w:val="18"/>
                <w:szCs w:val="18"/>
                <w:lang w:val="en-US" w:eastAsia="zh-CN"/>
              </w:rPr>
              <w:t>10193398.18</w:t>
            </w:r>
            <w:r>
              <w:rPr>
                <w:rFonts w:hint="eastAsia" w:ascii="黑体" w:hAnsi="黑体" w:eastAsia="黑体" w:cs="黑体"/>
                <w:color w:val="auto"/>
                <w:kern w:val="0"/>
                <w:sz w:val="18"/>
                <w:szCs w:val="18"/>
                <w:lang w:eastAsia="zh-CN"/>
              </w:rPr>
              <w:tab/>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tabs>
                <w:tab w:val="center" w:pos="1256"/>
                <w:tab w:val="right" w:pos="2813"/>
              </w:tabs>
              <w:jc w:val="lef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22432520</w:t>
            </w: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30</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31</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32</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33</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34</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35</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36</w:t>
            </w:r>
          </w:p>
        </w:tc>
        <w:tc>
          <w:tcPr>
            <w:tcW w:w="1367" w:type="dxa"/>
            <w:gridSpan w:val="2"/>
            <w:tcBorders>
              <w:top w:val="nil"/>
              <w:left w:val="nil"/>
              <w:bottom w:val="single" w:color="000000" w:sz="4" w:space="0"/>
              <w:right w:val="single" w:color="000000" w:sz="4" w:space="0"/>
            </w:tcBorders>
            <w:vAlign w:val="center"/>
          </w:tcPr>
          <w:p>
            <w:pPr>
              <w:widowControl/>
              <w:tabs>
                <w:tab w:val="center" w:pos="1147"/>
                <w:tab w:val="right" w:pos="2595"/>
              </w:tabs>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eastAsia="zh-CN"/>
              </w:rPr>
              <w:tab/>
            </w:r>
            <w:r>
              <w:rPr>
                <w:rFonts w:hint="eastAsia" w:ascii="黑体" w:hAnsi="黑体" w:eastAsia="黑体" w:cs="黑体"/>
                <w:color w:val="auto"/>
                <w:kern w:val="0"/>
                <w:sz w:val="18"/>
                <w:szCs w:val="18"/>
                <w:lang w:val="en-US" w:eastAsia="zh-CN"/>
              </w:rPr>
              <w:t>179561</w:t>
            </w:r>
            <w:r>
              <w:rPr>
                <w:rFonts w:hint="eastAsia" w:ascii="黑体" w:hAnsi="黑体" w:eastAsia="黑体" w:cs="黑体"/>
                <w:color w:val="auto"/>
                <w:kern w:val="0"/>
                <w:sz w:val="18"/>
                <w:szCs w:val="18"/>
                <w:lang w:eastAsia="zh-CN"/>
              </w:rPr>
              <w:tab/>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179561</w:t>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37</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107230</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107230</w:t>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17"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38</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1000000</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1000000</w:t>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39</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22432520</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40</w:t>
            </w:r>
          </w:p>
        </w:tc>
        <w:tc>
          <w:tcPr>
            <w:tcW w:w="1367"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lang w:val="en-US" w:eastAsia="zh-CN"/>
              </w:rPr>
            </w:pPr>
            <w:r>
              <w:rPr>
                <w:rFonts w:hint="eastAsia" w:ascii="黑体" w:hAnsi="黑体" w:eastAsia="黑体" w:cs="黑体"/>
                <w:color w:val="auto"/>
                <w:kern w:val="0"/>
                <w:sz w:val="18"/>
                <w:szCs w:val="18"/>
                <w:lang w:val="en-US" w:eastAsia="zh-CN"/>
              </w:rPr>
              <w:t>22432520</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41</w:t>
            </w:r>
          </w:p>
        </w:tc>
        <w:tc>
          <w:tcPr>
            <w:tcW w:w="136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42</w:t>
            </w:r>
          </w:p>
        </w:tc>
        <w:tc>
          <w:tcPr>
            <w:tcW w:w="136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50000</w:t>
            </w:r>
            <w:r>
              <w:rPr>
                <w:rFonts w:hint="eastAsia" w:ascii="黑体" w:hAnsi="黑体" w:eastAsia="黑体" w:cs="黑体"/>
                <w:color w:val="auto"/>
                <w:kern w:val="0"/>
                <w:sz w:val="18"/>
                <w:szCs w:val="18"/>
              </w:rPr>
              <w:t>　</w:t>
            </w:r>
          </w:p>
        </w:tc>
        <w:tc>
          <w:tcPr>
            <w:tcW w:w="161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50000</w:t>
            </w:r>
            <w:r>
              <w:rPr>
                <w:rFonts w:hint="eastAsia" w:ascii="黑体" w:hAnsi="黑体" w:eastAsia="黑体" w:cs="黑体"/>
                <w:color w:val="auto"/>
                <w:kern w:val="0"/>
                <w:sz w:val="18"/>
                <w:szCs w:val="18"/>
              </w:rPr>
              <w:t>　</w:t>
            </w:r>
          </w:p>
        </w:tc>
        <w:tc>
          <w:tcPr>
            <w:tcW w:w="292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43</w:t>
            </w:r>
          </w:p>
        </w:tc>
        <w:tc>
          <w:tcPr>
            <w:tcW w:w="1367" w:type="dxa"/>
            <w:gridSpan w:val="2"/>
            <w:tcBorders>
              <w:top w:val="single" w:color="auto" w:sz="4" w:space="0"/>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single" w:color="auto" w:sz="4" w:space="0"/>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single" w:color="auto" w:sz="4" w:space="0"/>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44</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45</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46</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47</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38400</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38400</w:t>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48</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49</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50</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51</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33986918</w:t>
            </w: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52</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34001109.18</w:t>
            </w: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11568589.18</w:t>
            </w: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22432520</w:t>
            </w: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14191.18</w:t>
            </w: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53</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14191.18</w:t>
            </w:r>
            <w:r>
              <w:rPr>
                <w:rFonts w:hint="eastAsia" w:ascii="黑体" w:hAnsi="黑体" w:eastAsia="黑体" w:cs="黑体"/>
                <w:color w:val="auto"/>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54</w:t>
            </w:r>
          </w:p>
        </w:tc>
        <w:tc>
          <w:tcPr>
            <w:tcW w:w="136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55</w:t>
            </w:r>
          </w:p>
        </w:tc>
        <w:tc>
          <w:tcPr>
            <w:tcW w:w="1367"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1619"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c>
          <w:tcPr>
            <w:tcW w:w="2927" w:type="dxa"/>
            <w:gridSpan w:val="2"/>
            <w:tcBorders>
              <w:top w:val="nil"/>
              <w:left w:val="nil"/>
              <w:bottom w:val="single" w:color="auto" w:sz="4" w:space="0"/>
              <w:right w:val="single" w:color="000000"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34001109.18</w:t>
            </w:r>
            <w:r>
              <w:rPr>
                <w:rFonts w:hint="eastAsia" w:ascii="黑体" w:hAnsi="黑体" w:eastAsia="黑体" w:cs="黑体"/>
                <w:color w:val="auto"/>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b/>
                <w:bCs/>
                <w:color w:val="auto"/>
                <w:kern w:val="0"/>
                <w:sz w:val="18"/>
                <w:szCs w:val="18"/>
              </w:rPr>
            </w:pPr>
            <w:r>
              <w:rPr>
                <w:rFonts w:hint="eastAsia" w:ascii="黑体" w:hAnsi="黑体" w:eastAsia="黑体" w:cs="黑体"/>
                <w:b/>
                <w:bCs/>
                <w:color w:val="auto"/>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56</w:t>
            </w:r>
          </w:p>
        </w:tc>
        <w:tc>
          <w:tcPr>
            <w:tcW w:w="136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34001109.18</w:t>
            </w:r>
            <w:r>
              <w:rPr>
                <w:rFonts w:hint="eastAsia" w:ascii="黑体" w:hAnsi="黑体" w:eastAsia="黑体" w:cs="黑体"/>
                <w:color w:val="auto"/>
                <w:kern w:val="0"/>
                <w:sz w:val="18"/>
                <w:szCs w:val="18"/>
              </w:rPr>
              <w:t>　</w:t>
            </w:r>
          </w:p>
        </w:tc>
        <w:tc>
          <w:tcPr>
            <w:tcW w:w="161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11568589.18</w:t>
            </w:r>
            <w:r>
              <w:rPr>
                <w:rFonts w:hint="eastAsia" w:ascii="黑体" w:hAnsi="黑体" w:eastAsia="黑体" w:cs="黑体"/>
                <w:color w:val="auto"/>
                <w:kern w:val="0"/>
                <w:sz w:val="18"/>
                <w:szCs w:val="18"/>
              </w:rPr>
              <w:t>　</w:t>
            </w:r>
          </w:p>
        </w:tc>
        <w:tc>
          <w:tcPr>
            <w:tcW w:w="2927"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18"/>
                <w:szCs w:val="18"/>
              </w:rPr>
            </w:pPr>
            <w:r>
              <w:rPr>
                <w:rFonts w:hint="eastAsia" w:ascii="黑体" w:hAnsi="黑体" w:eastAsia="黑体" w:cs="黑体"/>
                <w:color w:val="auto"/>
                <w:kern w:val="0"/>
                <w:sz w:val="18"/>
                <w:szCs w:val="18"/>
                <w:lang w:val="en-US" w:eastAsia="zh-CN"/>
              </w:rPr>
              <w:t>22432520</w:t>
            </w:r>
            <w:r>
              <w:rPr>
                <w:rFonts w:hint="eastAsia" w:ascii="黑体" w:hAnsi="黑体" w:eastAsia="黑体" w:cs="黑体"/>
                <w:color w:val="auto"/>
                <w:kern w:val="0"/>
                <w:sz w:val="18"/>
                <w:szCs w:val="18"/>
              </w:rPr>
              <w:t>　</w:t>
            </w:r>
          </w:p>
        </w:tc>
      </w:tr>
      <w:tr>
        <w:tblPrEx>
          <w:tblLayout w:type="fixed"/>
          <w:tblCellMar>
            <w:top w:w="0" w:type="dxa"/>
            <w:left w:w="108" w:type="dxa"/>
            <w:bottom w:w="0" w:type="dxa"/>
            <w:right w:w="108" w:type="dxa"/>
          </w:tblCellMar>
        </w:tblPrEx>
        <w:trPr>
          <w:trHeight w:val="398" w:hRule="exact"/>
          <w:jc w:val="center"/>
        </w:trPr>
        <w:tc>
          <w:tcPr>
            <w:tcW w:w="14820" w:type="dxa"/>
            <w:gridSpan w:val="13"/>
            <w:tcBorders>
              <w:top w:val="single" w:color="auto" w:sz="4" w:space="0"/>
              <w:left w:val="nil"/>
              <w:bottom w:val="nil"/>
              <w:right w:val="nil"/>
            </w:tcBorders>
            <w:vAlign w:val="center"/>
          </w:tcPr>
          <w:p>
            <w:pPr>
              <w:widowControl/>
              <w:jc w:val="left"/>
              <w:rPr>
                <w:rFonts w:hint="eastAsia" w:ascii="黑体" w:hAnsi="黑体" w:eastAsia="黑体" w:cs="黑体"/>
                <w:color w:val="auto"/>
                <w:kern w:val="0"/>
                <w:sz w:val="18"/>
                <w:szCs w:val="18"/>
              </w:rPr>
            </w:pPr>
            <w:r>
              <w:rPr>
                <w:rFonts w:hint="eastAsia" w:ascii="黑体" w:hAnsi="黑体" w:eastAsia="黑体" w:cs="黑体"/>
                <w:color w:val="auto"/>
                <w:kern w:val="0"/>
                <w:sz w:val="18"/>
                <w:szCs w:val="18"/>
              </w:rPr>
              <w:t>注：本表反映部门本年度一般公共预算财政拨款和政府性基金预算财政拨款的总收支和年末结余结转情况，数据取自财决01-1表</w:t>
            </w:r>
          </w:p>
        </w:tc>
      </w:tr>
    </w:tbl>
    <w:p>
      <w:pPr>
        <w:spacing w:line="580" w:lineRule="exact"/>
        <w:rPr>
          <w:rFonts w:hint="eastAsia" w:ascii="黑体" w:hAnsi="黑体" w:eastAsia="黑体" w:cs="黑体"/>
          <w:color w:val="auto"/>
        </w:rPr>
      </w:pPr>
    </w:p>
    <w:tbl>
      <w:tblPr>
        <w:tblStyle w:val="6"/>
        <w:tblpPr w:leftFromText="180" w:rightFromText="180" w:vertAnchor="text" w:horzAnchor="page" w:tblpX="3665" w:tblpY="512"/>
        <w:tblOverlap w:val="never"/>
        <w:tblW w:w="9860" w:type="dxa"/>
        <w:tblInd w:w="0" w:type="dxa"/>
        <w:tblLayout w:type="fixed"/>
        <w:tblCellMar>
          <w:top w:w="0" w:type="dxa"/>
          <w:left w:w="108" w:type="dxa"/>
          <w:bottom w:w="0" w:type="dxa"/>
          <w:right w:w="108" w:type="dxa"/>
        </w:tblCellMar>
      </w:tblPr>
      <w:tblGrid>
        <w:gridCol w:w="446"/>
        <w:gridCol w:w="446"/>
        <w:gridCol w:w="446"/>
        <w:gridCol w:w="1578"/>
        <w:gridCol w:w="1904"/>
        <w:gridCol w:w="1833"/>
        <w:gridCol w:w="5"/>
        <w:gridCol w:w="3202"/>
      </w:tblGrid>
      <w:tr>
        <w:tblPrEx>
          <w:tblLayout w:type="fixed"/>
          <w:tblCellMar>
            <w:top w:w="0" w:type="dxa"/>
            <w:left w:w="108" w:type="dxa"/>
            <w:bottom w:w="0" w:type="dxa"/>
            <w:right w:w="108" w:type="dxa"/>
          </w:tblCellMar>
        </w:tblPrEx>
        <w:trPr>
          <w:trHeight w:val="1215" w:hRule="atLeast"/>
        </w:trPr>
        <w:tc>
          <w:tcPr>
            <w:tcW w:w="9860" w:type="dxa"/>
            <w:gridSpan w:val="8"/>
            <w:tcBorders>
              <w:top w:val="nil"/>
              <w:left w:val="nil"/>
              <w:bottom w:val="nil"/>
              <w:right w:val="nil"/>
            </w:tcBorders>
            <w:vAlign w:val="bottom"/>
          </w:tcPr>
          <w:p>
            <w:pPr>
              <w:widowControl/>
              <w:ind w:firstLine="1440" w:firstLineChars="400"/>
              <w:jc w:val="both"/>
              <w:rPr>
                <w:rFonts w:hint="eastAsia" w:ascii="黑体" w:hAnsi="黑体" w:eastAsia="黑体" w:cs="黑体"/>
                <w:color w:val="auto"/>
                <w:kern w:val="0"/>
                <w:sz w:val="44"/>
                <w:szCs w:val="44"/>
              </w:rPr>
            </w:pPr>
            <w:r>
              <w:rPr>
                <w:rFonts w:hint="eastAsia" w:ascii="黑体" w:hAnsi="黑体" w:eastAsia="黑体" w:cs="黑体"/>
                <w:b/>
                <w:bCs/>
                <w:color w:val="auto"/>
                <w:kern w:val="0"/>
                <w:sz w:val="36"/>
                <w:szCs w:val="36"/>
              </w:rPr>
              <w:t>一般公共预算财政拨款支出决算表</w:t>
            </w:r>
          </w:p>
        </w:tc>
      </w:tr>
      <w:tr>
        <w:tblPrEx>
          <w:tblLayout w:type="fixed"/>
          <w:tblCellMar>
            <w:top w:w="0" w:type="dxa"/>
            <w:left w:w="108" w:type="dxa"/>
            <w:bottom w:w="0" w:type="dxa"/>
            <w:right w:w="108" w:type="dxa"/>
          </w:tblCellMar>
        </w:tblPrEx>
        <w:trPr>
          <w:trHeight w:val="300" w:hRule="atLeast"/>
        </w:trPr>
        <w:tc>
          <w:tcPr>
            <w:tcW w:w="446"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46"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446"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78"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904"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833"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3207" w:type="dxa"/>
            <w:gridSpan w:val="2"/>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公开05表</w:t>
            </w:r>
          </w:p>
        </w:tc>
      </w:tr>
      <w:tr>
        <w:tblPrEx>
          <w:tblLayout w:type="fixed"/>
          <w:tblCellMar>
            <w:top w:w="0" w:type="dxa"/>
            <w:left w:w="108" w:type="dxa"/>
            <w:bottom w:w="0" w:type="dxa"/>
            <w:right w:w="108" w:type="dxa"/>
          </w:tblCellMar>
        </w:tblPrEx>
        <w:trPr>
          <w:trHeight w:val="315" w:hRule="atLeast"/>
        </w:trPr>
        <w:tc>
          <w:tcPr>
            <w:tcW w:w="4820" w:type="dxa"/>
            <w:gridSpan w:val="5"/>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1833" w:type="dxa"/>
            <w:tcBorders>
              <w:top w:val="nil"/>
              <w:left w:val="nil"/>
              <w:bottom w:val="nil"/>
              <w:right w:val="nil"/>
            </w:tcBorders>
            <w:vAlign w:val="bottom"/>
          </w:tcPr>
          <w:p>
            <w:pPr>
              <w:widowControl/>
              <w:jc w:val="center"/>
              <w:rPr>
                <w:rFonts w:hint="eastAsia" w:ascii="黑体" w:hAnsi="黑体" w:eastAsia="黑体" w:cs="黑体"/>
                <w:color w:val="auto"/>
                <w:kern w:val="0"/>
                <w:sz w:val="24"/>
                <w:szCs w:val="24"/>
              </w:rPr>
            </w:pPr>
          </w:p>
        </w:tc>
        <w:tc>
          <w:tcPr>
            <w:tcW w:w="3207" w:type="dxa"/>
            <w:gridSpan w:val="2"/>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trHeight w:val="308" w:hRule="atLeast"/>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w:t>
            </w:r>
          </w:p>
        </w:tc>
        <w:tc>
          <w:tcPr>
            <w:tcW w:w="1904"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本年支出合计</w:t>
            </w:r>
          </w:p>
        </w:tc>
        <w:tc>
          <w:tcPr>
            <w:tcW w:w="1833" w:type="dxa"/>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基本支出</w:t>
            </w:r>
          </w:p>
        </w:tc>
        <w:tc>
          <w:tcPr>
            <w:tcW w:w="3207" w:type="dxa"/>
            <w:gridSpan w:val="2"/>
            <w:vMerge w:val="restart"/>
            <w:tcBorders>
              <w:top w:val="single" w:color="000000" w:sz="8" w:space="0"/>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项目支出</w:t>
            </w:r>
          </w:p>
        </w:tc>
      </w:tr>
      <w:tr>
        <w:tblPrEx>
          <w:tblLayout w:type="fixed"/>
          <w:tblCellMar>
            <w:top w:w="0" w:type="dxa"/>
            <w:left w:w="108" w:type="dxa"/>
            <w:bottom w:w="0" w:type="dxa"/>
            <w:right w:w="108" w:type="dxa"/>
          </w:tblCellMar>
        </w:tblPrEx>
        <w:trPr>
          <w:trHeight w:val="321" w:hRule="atLeast"/>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科目名称</w:t>
            </w: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20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20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21"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3207" w:type="dxa"/>
            <w:gridSpan w:val="2"/>
            <w:vMerge w:val="continue"/>
            <w:tcBorders>
              <w:top w:val="single" w:color="000000" w:sz="8" w:space="0"/>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308" w:hRule="atLeast"/>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栏次</w:t>
            </w:r>
          </w:p>
        </w:tc>
        <w:tc>
          <w:tcPr>
            <w:tcW w:w="1904"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w:t>
            </w:r>
          </w:p>
        </w:tc>
        <w:tc>
          <w:tcPr>
            <w:tcW w:w="1833"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2</w:t>
            </w:r>
          </w:p>
        </w:tc>
        <w:tc>
          <w:tcPr>
            <w:tcW w:w="3207" w:type="dxa"/>
            <w:gridSpan w:val="2"/>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3</w:t>
            </w:r>
          </w:p>
        </w:tc>
      </w:tr>
      <w:tr>
        <w:tblPrEx>
          <w:tblLayout w:type="fixed"/>
          <w:tblCellMar>
            <w:top w:w="0" w:type="dxa"/>
            <w:left w:w="108" w:type="dxa"/>
            <w:bottom w:w="0" w:type="dxa"/>
            <w:right w:w="108" w:type="dxa"/>
          </w:tblCellMar>
        </w:tblPrEx>
        <w:trPr>
          <w:trHeight w:val="308" w:hRule="atLeast"/>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11568589.18</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2306531.68</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9262057.5</w:t>
            </w: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w:t>
            </w:r>
          </w:p>
        </w:tc>
        <w:tc>
          <w:tcPr>
            <w:tcW w:w="1578"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一般公共服务支出</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10193398.18</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1981340.68</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8212057.5</w:t>
            </w: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20103</w:t>
            </w:r>
          </w:p>
        </w:tc>
        <w:tc>
          <w:tcPr>
            <w:tcW w:w="1578"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政府办公厅（室）及相关机构事务</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9493398.18</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1981340.68</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7512057.5</w:t>
            </w: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20113</w:t>
            </w:r>
          </w:p>
        </w:tc>
        <w:tc>
          <w:tcPr>
            <w:tcW w:w="1578"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商务事务</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700000</w:t>
            </w: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208</w:t>
            </w:r>
          </w:p>
        </w:tc>
        <w:tc>
          <w:tcPr>
            <w:tcW w:w="1578"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社会保障和就业支出</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20805</w:t>
            </w:r>
          </w:p>
        </w:tc>
        <w:tc>
          <w:tcPr>
            <w:tcW w:w="1578" w:type="dxa"/>
            <w:tcBorders>
              <w:top w:val="nil"/>
              <w:left w:val="nil"/>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行政事业单位离退休</w:t>
            </w:r>
          </w:p>
        </w:tc>
        <w:tc>
          <w:tcPr>
            <w:tcW w:w="1904"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179561</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4"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210</w:t>
            </w:r>
          </w:p>
        </w:tc>
        <w:tc>
          <w:tcPr>
            <w:tcW w:w="1578" w:type="dxa"/>
            <w:tcBorders>
              <w:top w:val="nil"/>
              <w:left w:val="nil"/>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卫生健康支出</w:t>
            </w:r>
          </w:p>
        </w:tc>
        <w:tc>
          <w:tcPr>
            <w:tcW w:w="1904"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1833" w:type="dxa"/>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107230</w:t>
            </w:r>
            <w:r>
              <w:rPr>
                <w:rFonts w:hint="eastAsia" w:ascii="黑体" w:hAnsi="黑体" w:eastAsia="黑体" w:cs="黑体"/>
                <w:color w:val="auto"/>
                <w:kern w:val="0"/>
                <w:sz w:val="22"/>
                <w:szCs w:val="22"/>
              </w:rPr>
              <w:t>　</w:t>
            </w:r>
          </w:p>
        </w:tc>
        <w:tc>
          <w:tcPr>
            <w:tcW w:w="3207" w:type="dxa"/>
            <w:gridSpan w:val="2"/>
            <w:tcBorders>
              <w:top w:val="nil"/>
              <w:left w:val="nil"/>
              <w:bottom w:val="single" w:color="000000" w:sz="8" w:space="0"/>
              <w:right w:val="single" w:color="000000"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8"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21011</w:t>
            </w:r>
          </w:p>
        </w:tc>
        <w:tc>
          <w:tcPr>
            <w:tcW w:w="1578" w:type="dxa"/>
            <w:tcBorders>
              <w:top w:val="single" w:color="000000" w:sz="8"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rPr>
            </w:pPr>
            <w:r>
              <w:rPr>
                <w:rFonts w:hint="eastAsia" w:ascii="黑体" w:hAnsi="黑体" w:eastAsia="黑体" w:cs="黑体"/>
                <w:color w:val="auto"/>
                <w:kern w:val="0"/>
                <w:sz w:val="22"/>
                <w:szCs w:val="22"/>
                <w:lang w:eastAsia="zh-CN"/>
              </w:rPr>
              <w:t>行政事业单位医疗</w:t>
            </w:r>
          </w:p>
        </w:tc>
        <w:tc>
          <w:tcPr>
            <w:tcW w:w="1904" w:type="dxa"/>
            <w:tcBorders>
              <w:top w:val="single" w:color="000000" w:sz="8" w:space="0"/>
              <w:left w:val="single" w:color="000000" w:sz="4" w:space="0"/>
              <w:bottom w:val="single" w:color="000000" w:sz="4" w:space="0"/>
              <w:right w:val="single" w:color="000000" w:sz="8" w:space="0"/>
            </w:tcBorders>
            <w:vAlign w:val="bottom"/>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107230</w:t>
            </w:r>
          </w:p>
        </w:tc>
        <w:tc>
          <w:tcPr>
            <w:tcW w:w="1838" w:type="dxa"/>
            <w:gridSpan w:val="2"/>
            <w:tcBorders>
              <w:top w:val="single" w:color="000000" w:sz="8" w:space="0"/>
              <w:left w:val="single" w:color="000000" w:sz="8" w:space="0"/>
              <w:bottom w:val="single" w:color="000000" w:sz="4" w:space="0"/>
              <w:right w:val="single" w:color="000000" w:sz="8" w:space="0"/>
            </w:tcBorders>
            <w:vAlign w:val="bottom"/>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107230</w:t>
            </w:r>
          </w:p>
        </w:tc>
        <w:tc>
          <w:tcPr>
            <w:tcW w:w="3202" w:type="dxa"/>
            <w:tcBorders>
              <w:top w:val="single" w:color="000000" w:sz="8" w:space="0"/>
              <w:left w:val="single" w:color="000000" w:sz="8" w:space="0"/>
              <w:bottom w:val="single" w:color="000000" w:sz="4" w:space="0"/>
              <w:right w:val="single" w:color="000000" w:sz="8" w:space="0"/>
            </w:tcBorders>
            <w:vAlign w:val="bottom"/>
          </w:tcPr>
          <w:p>
            <w:pPr>
              <w:widowControl/>
              <w:jc w:val="left"/>
              <w:rPr>
                <w:rFonts w:hint="eastAsia" w:ascii="黑体" w:hAnsi="黑体" w:eastAsia="黑体" w:cs="黑体"/>
                <w:color w:val="auto"/>
              </w:rPr>
            </w:pP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211</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rPr>
            </w:pPr>
            <w:r>
              <w:rPr>
                <w:rFonts w:hint="eastAsia" w:ascii="黑体" w:hAnsi="黑体" w:eastAsia="黑体" w:cs="黑体"/>
                <w:color w:val="auto"/>
                <w:kern w:val="0"/>
                <w:sz w:val="22"/>
                <w:szCs w:val="22"/>
                <w:lang w:eastAsia="zh-CN"/>
              </w:rPr>
              <w:t>节能环保支出</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1000000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1000000</w:t>
            </w: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21103</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rPr>
            </w:pPr>
            <w:r>
              <w:rPr>
                <w:rFonts w:hint="eastAsia" w:ascii="黑体" w:hAnsi="黑体" w:eastAsia="黑体" w:cs="黑体"/>
                <w:color w:val="auto"/>
                <w:kern w:val="0"/>
                <w:sz w:val="22"/>
                <w:szCs w:val="22"/>
                <w:lang w:eastAsia="zh-CN"/>
              </w:rPr>
              <w:t>污染防治</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1000000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1000000</w:t>
            </w: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215</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资源勘探信息等支出</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50000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50000</w:t>
            </w: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21508</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支持中小企业发展和管理支出</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50000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50000</w:t>
            </w: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221</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住房保障支出</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38400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38400</w:t>
            </w: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22102</w:t>
            </w:r>
          </w:p>
        </w:tc>
        <w:tc>
          <w:tcPr>
            <w:tcW w:w="1578"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住房改革支出</w:t>
            </w:r>
          </w:p>
        </w:tc>
        <w:tc>
          <w:tcPr>
            <w:tcW w:w="1904" w:type="dxa"/>
            <w:tcBorders>
              <w:top w:val="single" w:color="000000" w:sz="4" w:space="0"/>
              <w:left w:val="single" w:color="000000" w:sz="4"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38400</w:t>
            </w:r>
          </w:p>
        </w:tc>
        <w:tc>
          <w:tcPr>
            <w:tcW w:w="1838" w:type="dxa"/>
            <w:gridSpan w:val="2"/>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lang w:val="en-US" w:eastAsia="zh-CN"/>
              </w:rPr>
            </w:pPr>
            <w:r>
              <w:rPr>
                <w:rFonts w:hint="eastAsia" w:ascii="黑体" w:hAnsi="黑体" w:eastAsia="黑体" w:cs="黑体"/>
                <w:color w:val="auto"/>
                <w:lang w:val="en-US" w:eastAsia="zh-CN"/>
              </w:rPr>
              <w:t>38400</w:t>
            </w:r>
          </w:p>
        </w:tc>
        <w:tc>
          <w:tcPr>
            <w:tcW w:w="3202" w:type="dxa"/>
            <w:tcBorders>
              <w:top w:val="single" w:color="000000" w:sz="4" w:space="0"/>
              <w:left w:val="single" w:color="000000" w:sz="8" w:space="0"/>
              <w:bottom w:val="single" w:color="000000" w:sz="4" w:space="0"/>
              <w:right w:val="single" w:color="000000" w:sz="8" w:space="0"/>
            </w:tcBorders>
          </w:tcPr>
          <w:p>
            <w:pPr>
              <w:widowControl/>
              <w:jc w:val="left"/>
              <w:rPr>
                <w:rFonts w:hint="eastAsia" w:ascii="黑体" w:hAnsi="黑体" w:eastAsia="黑体" w:cs="黑体"/>
                <w:color w:val="auto"/>
              </w:rPr>
            </w:pPr>
          </w:p>
        </w:tc>
      </w:tr>
      <w:tr>
        <w:tblPrEx>
          <w:tblLayout w:type="fixed"/>
          <w:tblCellMar>
            <w:top w:w="0" w:type="dxa"/>
            <w:left w:w="108" w:type="dxa"/>
            <w:bottom w:w="0" w:type="dxa"/>
            <w:right w:w="108" w:type="dxa"/>
          </w:tblCellMar>
        </w:tblPrEx>
        <w:trPr>
          <w:trHeight w:val="510" w:hRule="atLeast"/>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215</w:t>
            </w:r>
          </w:p>
        </w:tc>
        <w:tc>
          <w:tcPr>
            <w:tcW w:w="1578" w:type="dxa"/>
            <w:tcBorders>
              <w:top w:val="single" w:color="000000" w:sz="4" w:space="0"/>
              <w:left w:val="single" w:color="000000" w:sz="4" w:space="0"/>
              <w:bottom w:val="single" w:color="000000" w:sz="8" w:space="0"/>
              <w:right w:val="single" w:color="000000"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lang w:eastAsia="zh-CN"/>
              </w:rPr>
              <w:t>资源勘探信息等支出</w:t>
            </w:r>
          </w:p>
        </w:tc>
        <w:tc>
          <w:tcPr>
            <w:tcW w:w="1904" w:type="dxa"/>
            <w:tcBorders>
              <w:top w:val="single" w:color="000000" w:sz="4" w:space="0"/>
              <w:left w:val="single" w:color="000000" w:sz="4" w:space="0"/>
              <w:bottom w:val="single" w:color="000000" w:sz="8" w:space="0"/>
              <w:right w:val="single" w:color="000000" w:sz="8" w:space="0"/>
            </w:tcBorders>
          </w:tcPr>
          <w:p>
            <w:pPr>
              <w:widowControl/>
              <w:jc w:val="left"/>
              <w:rPr>
                <w:rFonts w:hint="eastAsia" w:ascii="黑体" w:hAnsi="黑体" w:eastAsia="黑体" w:cs="黑体"/>
                <w:color w:val="auto"/>
              </w:rPr>
            </w:pPr>
          </w:p>
        </w:tc>
        <w:tc>
          <w:tcPr>
            <w:tcW w:w="1838" w:type="dxa"/>
            <w:gridSpan w:val="2"/>
            <w:tcBorders>
              <w:top w:val="single" w:color="000000" w:sz="4" w:space="0"/>
              <w:left w:val="single" w:color="000000" w:sz="8" w:space="0"/>
              <w:bottom w:val="single" w:color="000000" w:sz="8" w:space="0"/>
              <w:right w:val="single" w:color="000000" w:sz="8" w:space="0"/>
            </w:tcBorders>
          </w:tcPr>
          <w:p>
            <w:pPr>
              <w:widowControl/>
              <w:jc w:val="left"/>
              <w:rPr>
                <w:rFonts w:hint="eastAsia" w:ascii="黑体" w:hAnsi="黑体" w:eastAsia="黑体" w:cs="黑体"/>
                <w:color w:val="auto"/>
              </w:rPr>
            </w:pPr>
          </w:p>
        </w:tc>
        <w:tc>
          <w:tcPr>
            <w:tcW w:w="3202" w:type="dxa"/>
            <w:tcBorders>
              <w:top w:val="single" w:color="000000" w:sz="4" w:space="0"/>
              <w:left w:val="single" w:color="000000" w:sz="8" w:space="0"/>
              <w:bottom w:val="single" w:color="000000" w:sz="8" w:space="0"/>
              <w:right w:val="single" w:color="000000" w:sz="8" w:space="0"/>
            </w:tcBorders>
          </w:tcPr>
          <w:p>
            <w:pPr>
              <w:widowControl/>
              <w:jc w:val="left"/>
              <w:rPr>
                <w:rFonts w:hint="eastAsia" w:ascii="黑体" w:hAnsi="黑体" w:eastAsia="黑体" w:cs="黑体"/>
                <w:color w:val="auto"/>
              </w:rPr>
            </w:pPr>
          </w:p>
        </w:tc>
      </w:tr>
    </w:tbl>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580" w:lineRule="exact"/>
        <w:rPr>
          <w:rFonts w:hint="eastAsia" w:ascii="黑体" w:hAnsi="黑体" w:eastAsia="黑体" w:cs="黑体"/>
          <w:color w:val="auto"/>
        </w:rPr>
      </w:pPr>
    </w:p>
    <w:p>
      <w:pPr>
        <w:spacing w:line="400" w:lineRule="exact"/>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                   </w:t>
      </w:r>
    </w:p>
    <w:p>
      <w:pPr>
        <w:spacing w:line="400" w:lineRule="exact"/>
        <w:rPr>
          <w:rFonts w:hint="eastAsia" w:ascii="黑体" w:hAnsi="黑体" w:eastAsia="黑体" w:cs="黑体"/>
          <w:color w:val="auto"/>
        </w:rPr>
      </w:pPr>
    </w:p>
    <w:p>
      <w:pPr>
        <w:spacing w:line="400" w:lineRule="exact"/>
        <w:rPr>
          <w:rFonts w:hint="eastAsia" w:ascii="黑体" w:hAnsi="黑体" w:eastAsia="黑体" w:cs="黑体"/>
          <w:color w:val="auto"/>
        </w:rPr>
      </w:pPr>
    </w:p>
    <w:p>
      <w:pPr>
        <w:spacing w:line="400" w:lineRule="exact"/>
        <w:rPr>
          <w:rFonts w:hint="eastAsia" w:ascii="黑体" w:hAnsi="黑体" w:eastAsia="黑体" w:cs="黑体"/>
          <w:color w:val="auto"/>
        </w:rPr>
      </w:pPr>
    </w:p>
    <w:p>
      <w:pPr>
        <w:spacing w:line="400" w:lineRule="exact"/>
        <w:rPr>
          <w:rFonts w:hint="eastAsia" w:ascii="黑体" w:hAnsi="黑体" w:eastAsia="黑体" w:cs="黑体"/>
          <w:color w:val="auto"/>
        </w:rPr>
      </w:pPr>
    </w:p>
    <w:p>
      <w:pPr>
        <w:spacing w:line="400" w:lineRule="exact"/>
        <w:rPr>
          <w:rFonts w:hint="eastAsia" w:ascii="黑体" w:hAnsi="黑体" w:eastAsia="黑体" w:cs="黑体"/>
          <w:color w:val="auto"/>
        </w:rPr>
      </w:pPr>
    </w:p>
    <w:p>
      <w:pPr>
        <w:spacing w:line="400" w:lineRule="exact"/>
        <w:rPr>
          <w:rFonts w:hint="eastAsia" w:ascii="黑体" w:hAnsi="黑体" w:eastAsia="黑体" w:cs="黑体"/>
          <w:color w:val="auto"/>
        </w:rPr>
      </w:pPr>
    </w:p>
    <w:tbl>
      <w:tblPr>
        <w:tblStyle w:val="6"/>
        <w:tblW w:w="12735" w:type="dxa"/>
        <w:jc w:val="center"/>
        <w:tblInd w:w="0" w:type="dxa"/>
        <w:tblLayout w:type="fixed"/>
        <w:tblCellMar>
          <w:top w:w="15" w:type="dxa"/>
          <w:left w:w="15" w:type="dxa"/>
          <w:bottom w:w="15" w:type="dxa"/>
          <w:right w:w="15" w:type="dxa"/>
        </w:tblCellMar>
      </w:tblPr>
      <w:tblGrid>
        <w:gridCol w:w="959"/>
        <w:gridCol w:w="2319"/>
        <w:gridCol w:w="1207"/>
        <w:gridCol w:w="818"/>
        <w:gridCol w:w="1838"/>
        <w:gridCol w:w="1230"/>
        <w:gridCol w:w="832"/>
        <w:gridCol w:w="2563"/>
        <w:gridCol w:w="969"/>
      </w:tblGrid>
      <w:tr>
        <w:tblPrEx>
          <w:tblLayout w:type="fixed"/>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kern w:val="0"/>
                <w:sz w:val="32"/>
                <w:szCs w:val="32"/>
              </w:rPr>
            </w:pPr>
          </w:p>
          <w:p>
            <w:pPr>
              <w:widowControl/>
              <w:jc w:val="center"/>
              <w:textAlignment w:val="center"/>
              <w:rPr>
                <w:rFonts w:hint="eastAsia" w:ascii="黑体" w:hAnsi="黑体" w:eastAsia="黑体" w:cs="黑体"/>
                <w:color w:val="auto"/>
                <w:sz w:val="32"/>
                <w:szCs w:val="32"/>
              </w:rPr>
            </w:pPr>
            <w:r>
              <w:rPr>
                <w:rFonts w:hint="eastAsia" w:ascii="黑体" w:hAnsi="黑体" w:eastAsia="黑体" w:cs="黑体"/>
                <w:color w:val="auto"/>
                <w:kern w:val="0"/>
                <w:sz w:val="32"/>
                <w:szCs w:val="32"/>
              </w:rPr>
              <w:t>一般公共预算财政拨款基本支出决算表</w:t>
            </w:r>
          </w:p>
        </w:tc>
      </w:tr>
      <w:tr>
        <w:tblPrEx>
          <w:tblLayout w:type="fixed"/>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hint="eastAsia" w:ascii="黑体" w:hAnsi="黑体" w:eastAsia="黑体" w:cs="黑体"/>
                <w:color w:val="auto"/>
                <w:sz w:val="20"/>
                <w:szCs w:val="20"/>
              </w:rPr>
            </w:pPr>
          </w:p>
        </w:tc>
        <w:tc>
          <w:tcPr>
            <w:tcW w:w="2319" w:type="dxa"/>
            <w:shd w:val="clear" w:color="auto" w:fill="FFFFFF"/>
            <w:vAlign w:val="center"/>
          </w:tcPr>
          <w:p>
            <w:pPr>
              <w:jc w:val="center"/>
              <w:rPr>
                <w:rFonts w:hint="eastAsia" w:ascii="黑体" w:hAnsi="黑体" w:eastAsia="黑体" w:cs="黑体"/>
                <w:color w:val="auto"/>
                <w:sz w:val="18"/>
                <w:szCs w:val="18"/>
              </w:rPr>
            </w:pPr>
          </w:p>
        </w:tc>
        <w:tc>
          <w:tcPr>
            <w:tcW w:w="1207" w:type="dxa"/>
            <w:shd w:val="clear" w:color="auto" w:fill="FFFFFF"/>
            <w:vAlign w:val="center"/>
          </w:tcPr>
          <w:p>
            <w:pPr>
              <w:jc w:val="center"/>
              <w:rPr>
                <w:rFonts w:hint="eastAsia" w:ascii="黑体" w:hAnsi="黑体" w:eastAsia="黑体" w:cs="黑体"/>
                <w:color w:val="auto"/>
                <w:sz w:val="18"/>
                <w:szCs w:val="18"/>
              </w:rPr>
            </w:pPr>
          </w:p>
        </w:tc>
        <w:tc>
          <w:tcPr>
            <w:tcW w:w="818" w:type="dxa"/>
            <w:shd w:val="clear" w:color="auto" w:fill="FFFFFF"/>
            <w:vAlign w:val="center"/>
          </w:tcPr>
          <w:p>
            <w:pPr>
              <w:rPr>
                <w:rFonts w:hint="eastAsia" w:ascii="黑体" w:hAnsi="黑体" w:eastAsia="黑体" w:cs="黑体"/>
                <w:color w:val="auto"/>
                <w:sz w:val="18"/>
                <w:szCs w:val="18"/>
              </w:rPr>
            </w:pPr>
          </w:p>
        </w:tc>
        <w:tc>
          <w:tcPr>
            <w:tcW w:w="1838" w:type="dxa"/>
            <w:shd w:val="clear" w:color="auto" w:fill="FFFFFF"/>
            <w:vAlign w:val="center"/>
          </w:tcPr>
          <w:p>
            <w:pPr>
              <w:rPr>
                <w:rFonts w:hint="eastAsia" w:ascii="黑体" w:hAnsi="黑体" w:eastAsia="黑体" w:cs="黑体"/>
                <w:color w:val="auto"/>
                <w:sz w:val="18"/>
                <w:szCs w:val="18"/>
              </w:rPr>
            </w:pPr>
          </w:p>
        </w:tc>
        <w:tc>
          <w:tcPr>
            <w:tcW w:w="1230" w:type="dxa"/>
            <w:shd w:val="clear" w:color="auto" w:fill="FFFFFF"/>
            <w:vAlign w:val="center"/>
          </w:tcPr>
          <w:p>
            <w:pPr>
              <w:rPr>
                <w:rFonts w:hint="eastAsia" w:ascii="黑体" w:hAnsi="黑体" w:eastAsia="黑体" w:cs="黑体"/>
                <w:color w:val="auto"/>
                <w:sz w:val="18"/>
                <w:szCs w:val="18"/>
              </w:rPr>
            </w:pPr>
          </w:p>
        </w:tc>
        <w:tc>
          <w:tcPr>
            <w:tcW w:w="832" w:type="dxa"/>
            <w:shd w:val="clear" w:color="auto" w:fill="FFFFFF"/>
            <w:vAlign w:val="center"/>
          </w:tcPr>
          <w:p>
            <w:pPr>
              <w:rPr>
                <w:rFonts w:hint="eastAsia" w:ascii="黑体" w:hAnsi="黑体" w:eastAsia="黑体" w:cs="黑体"/>
                <w:color w:val="auto"/>
                <w:sz w:val="18"/>
                <w:szCs w:val="18"/>
              </w:rPr>
            </w:pPr>
          </w:p>
        </w:tc>
        <w:tc>
          <w:tcPr>
            <w:tcW w:w="2563" w:type="dxa"/>
            <w:shd w:val="clear" w:color="auto" w:fill="FFFFFF"/>
            <w:vAlign w:val="center"/>
          </w:tcPr>
          <w:p>
            <w:pPr>
              <w:rPr>
                <w:rFonts w:hint="eastAsia" w:ascii="黑体" w:hAnsi="黑体" w:eastAsia="黑体" w:cs="黑体"/>
                <w:color w:val="auto"/>
                <w:sz w:val="18"/>
                <w:szCs w:val="18"/>
              </w:rPr>
            </w:pPr>
          </w:p>
        </w:tc>
        <w:tc>
          <w:tcPr>
            <w:tcW w:w="969" w:type="dxa"/>
            <w:shd w:val="clear" w:color="auto" w:fill="FFFFFF"/>
            <w:vAlign w:val="center"/>
          </w:tcPr>
          <w:p>
            <w:pPr>
              <w:widowControl/>
              <w:jc w:val="right"/>
              <w:textAlignment w:val="center"/>
              <w:rPr>
                <w:rFonts w:hint="eastAsia" w:ascii="黑体" w:hAnsi="黑体" w:eastAsia="黑体" w:cs="黑体"/>
                <w:color w:val="auto"/>
                <w:sz w:val="18"/>
                <w:szCs w:val="18"/>
              </w:rPr>
            </w:pPr>
            <w:r>
              <w:rPr>
                <w:rFonts w:hint="eastAsia" w:ascii="黑体" w:hAnsi="黑体" w:eastAsia="黑体" w:cs="黑体"/>
                <w:color w:val="auto"/>
                <w:kern w:val="0"/>
                <w:sz w:val="18"/>
                <w:szCs w:val="18"/>
              </w:rPr>
              <w:t>公开06表</w:t>
            </w:r>
          </w:p>
        </w:tc>
      </w:tr>
      <w:tr>
        <w:tblPrEx>
          <w:tblLayout w:type="fixed"/>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公开部门：</w:t>
            </w:r>
          </w:p>
        </w:tc>
        <w:tc>
          <w:tcPr>
            <w:tcW w:w="6182" w:type="dxa"/>
            <w:gridSpan w:val="4"/>
            <w:vAlign w:val="center"/>
          </w:tcPr>
          <w:p>
            <w:pPr>
              <w:rPr>
                <w:rFonts w:hint="eastAsia" w:ascii="黑体" w:hAnsi="黑体" w:eastAsia="黑体" w:cs="黑体"/>
                <w:color w:val="auto"/>
                <w:sz w:val="17"/>
                <w:szCs w:val="17"/>
              </w:rPr>
            </w:pPr>
            <w:r>
              <w:rPr>
                <w:rFonts w:hint="eastAsia" w:ascii="黑体" w:hAnsi="黑体" w:eastAsia="黑体" w:cs="黑体"/>
                <w:color w:val="auto"/>
                <w:kern w:val="0"/>
                <w:sz w:val="24"/>
                <w:szCs w:val="24"/>
                <w:lang w:eastAsia="zh-CN"/>
              </w:rPr>
              <w:t>宁夏西吉工业园区管理委员会</w:t>
            </w:r>
          </w:p>
        </w:tc>
        <w:tc>
          <w:tcPr>
            <w:tcW w:w="1230" w:type="dxa"/>
            <w:vAlign w:val="center"/>
          </w:tcPr>
          <w:p>
            <w:pPr>
              <w:rPr>
                <w:rFonts w:hint="eastAsia" w:ascii="黑体" w:hAnsi="黑体" w:eastAsia="黑体" w:cs="黑体"/>
                <w:color w:val="auto"/>
                <w:sz w:val="17"/>
                <w:szCs w:val="17"/>
              </w:rPr>
            </w:pPr>
          </w:p>
        </w:tc>
        <w:tc>
          <w:tcPr>
            <w:tcW w:w="832" w:type="dxa"/>
            <w:vAlign w:val="center"/>
          </w:tcPr>
          <w:p>
            <w:pPr>
              <w:rPr>
                <w:rFonts w:hint="eastAsia" w:ascii="黑体" w:hAnsi="黑体" w:eastAsia="黑体" w:cs="黑体"/>
                <w:color w:val="auto"/>
                <w:sz w:val="17"/>
                <w:szCs w:val="17"/>
              </w:rPr>
            </w:pPr>
          </w:p>
        </w:tc>
        <w:tc>
          <w:tcPr>
            <w:tcW w:w="2563" w:type="dxa"/>
            <w:vAlign w:val="center"/>
          </w:tcPr>
          <w:p>
            <w:pPr>
              <w:rPr>
                <w:rFonts w:hint="eastAsia" w:ascii="黑体" w:hAnsi="黑体" w:eastAsia="黑体" w:cs="黑体"/>
                <w:color w:val="auto"/>
                <w:sz w:val="17"/>
                <w:szCs w:val="17"/>
              </w:rPr>
            </w:pPr>
          </w:p>
        </w:tc>
        <w:tc>
          <w:tcPr>
            <w:tcW w:w="969" w:type="dxa"/>
            <w:vAlign w:val="center"/>
          </w:tcPr>
          <w:p>
            <w:pPr>
              <w:widowControl/>
              <w:jc w:val="righ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单位：元</w:t>
            </w:r>
          </w:p>
        </w:tc>
      </w:tr>
      <w:tr>
        <w:tblPrEx>
          <w:tblLayout w:type="fixed"/>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kern w:val="0"/>
                <w:sz w:val="17"/>
                <w:szCs w:val="17"/>
              </w:rPr>
            </w:pPr>
            <w:r>
              <w:rPr>
                <w:rFonts w:hint="eastAsia" w:ascii="黑体" w:hAnsi="黑体" w:eastAsia="黑体" w:cs="黑体"/>
                <w:color w:val="auto"/>
                <w:kern w:val="0"/>
                <w:sz w:val="17"/>
                <w:szCs w:val="17"/>
              </w:rPr>
              <w:t>经济分类</w:t>
            </w:r>
          </w:p>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科目编码</w:t>
            </w:r>
          </w:p>
        </w:tc>
        <w:tc>
          <w:tcPr>
            <w:tcW w:w="2319"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科目名称</w:t>
            </w:r>
          </w:p>
        </w:tc>
        <w:tc>
          <w:tcPr>
            <w:tcW w:w="120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kern w:val="0"/>
                <w:sz w:val="17"/>
                <w:szCs w:val="17"/>
              </w:rPr>
            </w:pPr>
            <w:r>
              <w:rPr>
                <w:rFonts w:hint="eastAsia" w:ascii="黑体" w:hAnsi="黑体" w:eastAsia="黑体" w:cs="黑体"/>
                <w:color w:val="auto"/>
                <w:kern w:val="0"/>
                <w:sz w:val="17"/>
                <w:szCs w:val="17"/>
              </w:rPr>
              <w:t>经济分类</w:t>
            </w:r>
          </w:p>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科目编码</w:t>
            </w:r>
          </w:p>
        </w:tc>
        <w:tc>
          <w:tcPr>
            <w:tcW w:w="18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科目名称</w:t>
            </w:r>
          </w:p>
        </w:tc>
        <w:tc>
          <w:tcPr>
            <w:tcW w:w="1230"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kern w:val="0"/>
                <w:sz w:val="17"/>
                <w:szCs w:val="17"/>
              </w:rPr>
            </w:pPr>
            <w:r>
              <w:rPr>
                <w:rFonts w:hint="eastAsia" w:ascii="黑体" w:hAnsi="黑体" w:eastAsia="黑体" w:cs="黑体"/>
                <w:color w:val="auto"/>
                <w:kern w:val="0"/>
                <w:sz w:val="17"/>
                <w:szCs w:val="17"/>
              </w:rPr>
              <w:t>经济分类</w:t>
            </w:r>
          </w:p>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决算数</w:t>
            </w: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工资福利支出</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1770198</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商品和服务支出</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367833.68</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102100</w:t>
            </w: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30101</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基本工资</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542493</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30201</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办公费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68500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30102</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津贴补贴</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876976</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30202</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印刷费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102100</w:t>
            </w: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30103</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奖金</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48871</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30203</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咨询费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30106</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伙食补助费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30204</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手续费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30107</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绩效工资</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30205</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水费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24000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30108</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机关事业单位基本养老保险费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179561</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30206</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电费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25000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30109</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职业年金缴费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30207</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邮电费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333.68</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30110</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职工基本医疗保险缴费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81699</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30208</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取暖费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65000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30111</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公务员医疗补助缴费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25531</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30209</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物业管理费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30112</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其他社会保障缴费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15067</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30211</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差旅费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30113</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住房公积金</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30212</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因公出国（境）费用</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40000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30114</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医疗费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30213</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维修（护）费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30199</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其他工资福利支出</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30214</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租赁费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对个人和家庭的补助</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66400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30215</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会议费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32000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30301</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离休费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30216</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培训费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30302</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退休费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30217</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公务招待费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30303</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退职（役）费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30218</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专用材料费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30304</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抚恤金</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30224</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被装购置费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30305</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生活补助</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58000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30225</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专用燃料费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30306</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救济费</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30226</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劳务费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30307</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医疗费补助</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30227</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委托业务费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30308</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助学金</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30228</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工会经费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30309</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奖励金</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30229</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福利费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30310</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个人农业生产补贴</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30231</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公务用车运行维护费</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26000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30399</w:t>
            </w:r>
          </w:p>
        </w:tc>
        <w:tc>
          <w:tcPr>
            <w:tcW w:w="231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对其他个人和家庭的补助支出</w:t>
            </w: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8400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30239</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其他交通费用</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30240</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税金及附加费用</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30299</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其他商品和服务支出</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307</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债务利息及费用支出</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30701</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国内债务付息</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30702</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国外债务付息</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319"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30703</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国内债务发行费用</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3278"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hint="eastAsia" w:ascii="黑体" w:hAnsi="黑体" w:eastAsia="黑体" w:cs="黑体"/>
                <w:color w:val="auto"/>
                <w:sz w:val="17"/>
                <w:szCs w:val="17"/>
              </w:rPr>
            </w:pPr>
          </w:p>
        </w:tc>
        <w:tc>
          <w:tcPr>
            <w:tcW w:w="1207"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30704</w:t>
            </w:r>
          </w:p>
        </w:tc>
        <w:tc>
          <w:tcPr>
            <w:tcW w:w="18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 xml:space="preserve">  国外债务发行费用</w:t>
            </w:r>
          </w:p>
        </w:tc>
        <w:tc>
          <w:tcPr>
            <w:tcW w:w="1230"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hint="eastAsia" w:ascii="黑体" w:hAnsi="黑体" w:eastAsia="黑体" w:cs="黑体"/>
                <w:color w:val="auto"/>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227" w:hRule="exact"/>
          <w:jc w:val="center"/>
        </w:trPr>
        <w:tc>
          <w:tcPr>
            <w:tcW w:w="3278"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人员经费合计</w:t>
            </w:r>
          </w:p>
        </w:tc>
        <w:tc>
          <w:tcPr>
            <w:tcW w:w="1207" w:type="dxa"/>
            <w:tcBorders>
              <w:top w:val="single" w:color="000000" w:sz="4" w:space="0"/>
              <w:left w:val="single" w:color="000000" w:sz="4" w:space="0"/>
              <w:bottom w:val="single" w:color="000000" w:sz="12" w:space="0"/>
              <w:right w:val="single" w:color="000000" w:sz="4"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1836598</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hint="eastAsia" w:ascii="黑体" w:hAnsi="黑体" w:eastAsia="黑体" w:cs="黑体"/>
                <w:color w:val="auto"/>
                <w:sz w:val="17"/>
                <w:szCs w:val="17"/>
              </w:rPr>
            </w:pPr>
            <w:r>
              <w:rPr>
                <w:rFonts w:hint="eastAsia" w:ascii="黑体" w:hAnsi="黑体" w:eastAsia="黑体" w:cs="黑体"/>
                <w:color w:val="auto"/>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hint="eastAsia" w:ascii="黑体" w:hAnsi="黑体" w:eastAsia="黑体" w:cs="黑体"/>
                <w:color w:val="auto"/>
                <w:sz w:val="17"/>
                <w:szCs w:val="17"/>
                <w:lang w:val="en-US" w:eastAsia="zh-CN"/>
              </w:rPr>
            </w:pPr>
            <w:r>
              <w:rPr>
                <w:rFonts w:hint="eastAsia" w:ascii="黑体" w:hAnsi="黑体" w:eastAsia="黑体" w:cs="黑体"/>
                <w:color w:val="auto"/>
                <w:sz w:val="17"/>
                <w:szCs w:val="17"/>
                <w:lang w:val="en-US" w:eastAsia="zh-CN"/>
              </w:rPr>
              <w:t>469933.68</w:t>
            </w:r>
          </w:p>
        </w:tc>
      </w:tr>
      <w:tr>
        <w:tblPrEx>
          <w:tblLayout w:type="fixed"/>
          <w:tblCellMar>
            <w:top w:w="15" w:type="dxa"/>
            <w:left w:w="15" w:type="dxa"/>
            <w:bottom w:w="15" w:type="dxa"/>
            <w:right w:w="15" w:type="dxa"/>
          </w:tblCellMar>
        </w:tblPrEx>
        <w:trPr>
          <w:trHeight w:val="227" w:hRule="exact"/>
          <w:jc w:val="center"/>
        </w:trPr>
        <w:tc>
          <w:tcPr>
            <w:tcW w:w="3278"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hint="eastAsia" w:ascii="黑体" w:hAnsi="黑体" w:eastAsia="黑体" w:cs="黑体"/>
                <w:color w:val="auto"/>
                <w:kern w:val="0"/>
                <w:sz w:val="17"/>
                <w:szCs w:val="17"/>
              </w:rPr>
            </w:pPr>
            <w:r>
              <w:rPr>
                <w:rFonts w:hint="eastAsia" w:ascii="黑体" w:hAnsi="黑体" w:eastAsia="黑体" w:cs="黑体"/>
                <w:color w:val="auto"/>
                <w:kern w:val="0"/>
                <w:sz w:val="17"/>
                <w:szCs w:val="17"/>
              </w:rPr>
              <w:t>合计</w:t>
            </w:r>
          </w:p>
        </w:tc>
        <w:tc>
          <w:tcPr>
            <w:tcW w:w="9457" w:type="dxa"/>
            <w:gridSpan w:val="7"/>
            <w:tcBorders>
              <w:top w:val="single" w:color="000000" w:sz="4" w:space="0"/>
              <w:left w:val="single" w:color="000000" w:sz="4" w:space="0"/>
              <w:bottom w:val="single" w:color="000000" w:sz="12" w:space="0"/>
              <w:right w:val="single" w:color="000000" w:sz="12" w:space="0"/>
            </w:tcBorders>
            <w:vAlign w:val="center"/>
          </w:tcPr>
          <w:p>
            <w:pPr>
              <w:rPr>
                <w:rFonts w:hint="eastAsia" w:ascii="黑体" w:hAnsi="黑体" w:eastAsia="黑体" w:cs="黑体"/>
                <w:color w:val="auto"/>
                <w:sz w:val="17"/>
                <w:szCs w:val="17"/>
              </w:rPr>
            </w:pPr>
          </w:p>
        </w:tc>
      </w:tr>
      <w:tr>
        <w:tblPrEx>
          <w:tblLayout w:type="fixed"/>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hint="eastAsia" w:ascii="黑体" w:hAnsi="黑体" w:eastAsia="黑体" w:cs="黑体"/>
                <w:color w:val="auto"/>
                <w:sz w:val="18"/>
                <w:szCs w:val="18"/>
              </w:rPr>
            </w:pPr>
            <w:r>
              <w:rPr>
                <w:rFonts w:hint="eastAsia" w:ascii="黑体" w:hAnsi="黑体" w:eastAsia="黑体" w:cs="黑体"/>
                <w:color w:val="auto"/>
                <w:kern w:val="0"/>
                <w:sz w:val="18"/>
                <w:szCs w:val="18"/>
              </w:rPr>
              <w:t>注：本表反映部门本年度一般公共预算财政拨款基本支出明细情况，数据取自财决08-1表。</w:t>
            </w:r>
          </w:p>
        </w:tc>
      </w:tr>
    </w:tbl>
    <w:p>
      <w:pPr>
        <w:spacing w:line="400" w:lineRule="exact"/>
        <w:rPr>
          <w:rFonts w:hint="eastAsia" w:ascii="黑体" w:hAnsi="黑体" w:eastAsia="黑体" w:cs="黑体"/>
          <w:color w:val="auto"/>
        </w:rPr>
      </w:pPr>
    </w:p>
    <w:p>
      <w:pPr>
        <w:spacing w:line="580" w:lineRule="exact"/>
        <w:rPr>
          <w:rFonts w:hint="eastAsia" w:ascii="黑体" w:hAnsi="黑体" w:eastAsia="黑体" w:cs="黑体"/>
          <w:color w:val="auto"/>
        </w:rPr>
      </w:pPr>
    </w:p>
    <w:tbl>
      <w:tblPr>
        <w:tblStyle w:val="6"/>
        <w:tblW w:w="15199" w:type="dxa"/>
        <w:jc w:val="center"/>
        <w:tblInd w:w="0" w:type="dxa"/>
        <w:tblLayout w:type="fixed"/>
        <w:tblCellMar>
          <w:top w:w="0" w:type="dxa"/>
          <w:left w:w="108" w:type="dxa"/>
          <w:bottom w:w="0" w:type="dxa"/>
          <w:right w:w="108" w:type="dxa"/>
        </w:tblCellMar>
      </w:tblPr>
      <w:tblGrid>
        <w:gridCol w:w="420"/>
        <w:gridCol w:w="420"/>
        <w:gridCol w:w="293"/>
        <w:gridCol w:w="222"/>
        <w:gridCol w:w="450"/>
        <w:gridCol w:w="571"/>
        <w:gridCol w:w="247"/>
        <w:gridCol w:w="268"/>
        <w:gridCol w:w="172"/>
        <w:gridCol w:w="1349"/>
        <w:gridCol w:w="35"/>
        <w:gridCol w:w="234"/>
        <w:gridCol w:w="1252"/>
        <w:gridCol w:w="385"/>
        <w:gridCol w:w="1136"/>
        <w:gridCol w:w="245"/>
        <w:gridCol w:w="574"/>
        <w:gridCol w:w="259"/>
        <w:gridCol w:w="443"/>
        <w:gridCol w:w="347"/>
        <w:gridCol w:w="201"/>
        <w:gridCol w:w="641"/>
        <w:gridCol w:w="232"/>
        <w:gridCol w:w="100"/>
        <w:gridCol w:w="1286"/>
        <w:gridCol w:w="273"/>
        <w:gridCol w:w="745"/>
        <w:gridCol w:w="600"/>
        <w:gridCol w:w="479"/>
        <w:gridCol w:w="1320"/>
      </w:tblGrid>
      <w:tr>
        <w:tblPrEx>
          <w:tblLayout w:type="fixed"/>
          <w:tblCellMar>
            <w:top w:w="0" w:type="dxa"/>
            <w:left w:w="108" w:type="dxa"/>
            <w:bottom w:w="0" w:type="dxa"/>
            <w:right w:w="108" w:type="dxa"/>
          </w:tblCellMar>
        </w:tblPrEx>
        <w:trPr>
          <w:trHeight w:val="1215" w:hRule="atLeast"/>
          <w:jc w:val="center"/>
        </w:trPr>
        <w:tc>
          <w:tcPr>
            <w:tcW w:w="15199" w:type="dxa"/>
            <w:gridSpan w:val="30"/>
            <w:tcBorders>
              <w:top w:val="nil"/>
              <w:left w:val="nil"/>
              <w:bottom w:val="nil"/>
              <w:right w:val="nil"/>
            </w:tcBorders>
            <w:vAlign w:val="bottom"/>
          </w:tcPr>
          <w:p>
            <w:pPr>
              <w:widowControl/>
              <w:jc w:val="center"/>
              <w:rPr>
                <w:rFonts w:hint="eastAsia" w:ascii="黑体" w:hAnsi="黑体" w:eastAsia="黑体" w:cs="黑体"/>
                <w:color w:val="auto"/>
                <w:kern w:val="0"/>
                <w:sz w:val="44"/>
                <w:szCs w:val="44"/>
              </w:rPr>
            </w:pPr>
            <w:r>
              <w:rPr>
                <w:rFonts w:hint="eastAsia" w:ascii="黑体" w:hAnsi="黑体" w:eastAsia="黑体" w:cs="黑体"/>
                <w:b/>
                <w:bCs/>
                <w:color w:val="auto"/>
                <w:kern w:val="0"/>
                <w:sz w:val="36"/>
                <w:szCs w:val="36"/>
              </w:rPr>
              <w:t>一般公共预算财政拨款“三公”经费支出决算表</w:t>
            </w:r>
          </w:p>
        </w:tc>
      </w:tr>
      <w:tr>
        <w:tblPrEx>
          <w:tblLayout w:type="fixed"/>
          <w:tblCellMar>
            <w:top w:w="0" w:type="dxa"/>
            <w:left w:w="108" w:type="dxa"/>
            <w:bottom w:w="0" w:type="dxa"/>
            <w:right w:w="108" w:type="dxa"/>
          </w:tblCellMar>
        </w:tblPrEx>
        <w:trPr>
          <w:trHeight w:val="300" w:hRule="atLeast"/>
          <w:jc w:val="center"/>
        </w:trPr>
        <w:tc>
          <w:tcPr>
            <w:tcW w:w="1133"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243"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687"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1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37"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381"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574"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049"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842"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1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1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799" w:type="dxa"/>
            <w:gridSpan w:val="2"/>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公开07表</w:t>
            </w:r>
          </w:p>
        </w:tc>
      </w:tr>
      <w:tr>
        <w:tblPrEx>
          <w:tblLayout w:type="fixed"/>
          <w:tblCellMar>
            <w:top w:w="0" w:type="dxa"/>
            <w:left w:w="108" w:type="dxa"/>
            <w:bottom w:w="0" w:type="dxa"/>
            <w:right w:w="108" w:type="dxa"/>
          </w:tblCellMar>
        </w:tblPrEx>
        <w:trPr>
          <w:trHeight w:val="300" w:hRule="atLeast"/>
          <w:jc w:val="center"/>
        </w:trPr>
        <w:tc>
          <w:tcPr>
            <w:tcW w:w="6318" w:type="dxa"/>
            <w:gridSpan w:val="14"/>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1381" w:type="dxa"/>
            <w:gridSpan w:val="2"/>
            <w:tcBorders>
              <w:top w:val="nil"/>
              <w:left w:val="nil"/>
              <w:bottom w:val="nil"/>
              <w:right w:val="nil"/>
            </w:tcBorders>
            <w:vAlign w:val="bottom"/>
          </w:tcPr>
          <w:p>
            <w:pPr>
              <w:widowControl/>
              <w:jc w:val="center"/>
              <w:rPr>
                <w:rFonts w:hint="eastAsia" w:ascii="黑体" w:hAnsi="黑体" w:eastAsia="黑体" w:cs="黑体"/>
                <w:color w:val="auto"/>
                <w:kern w:val="0"/>
                <w:sz w:val="24"/>
                <w:szCs w:val="24"/>
              </w:rPr>
            </w:pPr>
          </w:p>
        </w:tc>
        <w:tc>
          <w:tcPr>
            <w:tcW w:w="574" w:type="dxa"/>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049"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842"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1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618" w:type="dxa"/>
            <w:gridSpan w:val="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799" w:type="dxa"/>
            <w:gridSpan w:val="2"/>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trHeight w:val="510" w:hRule="atLeast"/>
          <w:jc w:val="center"/>
        </w:trPr>
        <w:tc>
          <w:tcPr>
            <w:tcW w:w="7699" w:type="dxa"/>
            <w:gridSpan w:val="16"/>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2019</w:t>
            </w:r>
            <w:r>
              <w:rPr>
                <w:rFonts w:hint="eastAsia" w:ascii="黑体" w:hAnsi="黑体" w:eastAsia="黑体" w:cs="黑体"/>
                <w:color w:val="auto"/>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eastAsia="zh-CN"/>
              </w:rPr>
              <w:t>2019</w:t>
            </w:r>
            <w:r>
              <w:rPr>
                <w:rFonts w:hint="eastAsia" w:ascii="黑体" w:hAnsi="黑体" w:eastAsia="黑体" w:cs="黑体"/>
                <w:color w:val="auto"/>
                <w:kern w:val="0"/>
                <w:sz w:val="22"/>
                <w:szCs w:val="22"/>
              </w:rPr>
              <w:t>年度决算数</w:t>
            </w:r>
          </w:p>
        </w:tc>
      </w:tr>
      <w:tr>
        <w:tblPrEx>
          <w:tblLayout w:type="fixed"/>
          <w:tblCellMar>
            <w:top w:w="0" w:type="dxa"/>
            <w:left w:w="108" w:type="dxa"/>
            <w:bottom w:w="0" w:type="dxa"/>
            <w:right w:w="108" w:type="dxa"/>
          </w:tblCellMar>
        </w:tblPrEx>
        <w:trPr>
          <w:trHeight w:val="570" w:hRule="atLeast"/>
          <w:jc w:val="center"/>
        </w:trPr>
        <w:tc>
          <w:tcPr>
            <w:tcW w:w="1133"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672"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因公出国（境）费</w:t>
            </w:r>
          </w:p>
        </w:tc>
        <w:tc>
          <w:tcPr>
            <w:tcW w:w="4513" w:type="dxa"/>
            <w:gridSpan w:val="9"/>
            <w:tcBorders>
              <w:top w:val="single" w:color="auto" w:sz="4" w:space="0"/>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公务接待费</w:t>
            </w:r>
          </w:p>
        </w:tc>
        <w:tc>
          <w:tcPr>
            <w:tcW w:w="833"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991"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公务接待费</w:t>
            </w:r>
          </w:p>
        </w:tc>
      </w:tr>
      <w:tr>
        <w:tblPrEx>
          <w:tblLayout w:type="fixed"/>
          <w:tblCellMar>
            <w:top w:w="0" w:type="dxa"/>
            <w:left w:w="108" w:type="dxa"/>
            <w:bottom w:w="0" w:type="dxa"/>
            <w:right w:w="108" w:type="dxa"/>
          </w:tblCellMar>
        </w:tblPrEx>
        <w:trPr>
          <w:trHeight w:val="555" w:hRule="atLeast"/>
          <w:jc w:val="center"/>
        </w:trPr>
        <w:tc>
          <w:tcPr>
            <w:tcW w:w="1133"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672"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818" w:type="dxa"/>
            <w:gridSpan w:val="2"/>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833"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991"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873" w:type="dxa"/>
            <w:gridSpan w:val="2"/>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小计</w:t>
            </w:r>
          </w:p>
        </w:tc>
        <w:tc>
          <w:tcPr>
            <w:tcW w:w="1659" w:type="dxa"/>
            <w:gridSpan w:val="3"/>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trHeight w:val="615" w:hRule="atLeast"/>
          <w:jc w:val="center"/>
        </w:trPr>
        <w:tc>
          <w:tcPr>
            <w:tcW w:w="1133" w:type="dxa"/>
            <w:gridSpan w:val="3"/>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w:t>
            </w:r>
          </w:p>
        </w:tc>
        <w:tc>
          <w:tcPr>
            <w:tcW w:w="672"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2</w:t>
            </w:r>
          </w:p>
        </w:tc>
        <w:tc>
          <w:tcPr>
            <w:tcW w:w="818"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6</w:t>
            </w:r>
          </w:p>
        </w:tc>
        <w:tc>
          <w:tcPr>
            <w:tcW w:w="833"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7</w:t>
            </w:r>
          </w:p>
        </w:tc>
        <w:tc>
          <w:tcPr>
            <w:tcW w:w="991"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8</w:t>
            </w:r>
          </w:p>
        </w:tc>
        <w:tc>
          <w:tcPr>
            <w:tcW w:w="873"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9</w:t>
            </w:r>
          </w:p>
        </w:tc>
        <w:tc>
          <w:tcPr>
            <w:tcW w:w="1659"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12</w:t>
            </w:r>
          </w:p>
        </w:tc>
      </w:tr>
      <w:tr>
        <w:tblPrEx>
          <w:tblLayout w:type="fixed"/>
          <w:tblCellMar>
            <w:top w:w="0" w:type="dxa"/>
            <w:left w:w="108" w:type="dxa"/>
            <w:bottom w:w="0" w:type="dxa"/>
            <w:right w:w="108" w:type="dxa"/>
          </w:tblCellMar>
        </w:tblPrEx>
        <w:trPr>
          <w:trHeight w:val="975" w:hRule="atLeast"/>
          <w:jc w:val="center"/>
        </w:trPr>
        <w:tc>
          <w:tcPr>
            <w:tcW w:w="113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58000</w:t>
            </w:r>
          </w:p>
        </w:tc>
        <w:tc>
          <w:tcPr>
            <w:tcW w:w="672"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0</w:t>
            </w:r>
          </w:p>
        </w:tc>
        <w:tc>
          <w:tcPr>
            <w:tcW w:w="81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58000</w:t>
            </w:r>
          </w:p>
        </w:tc>
        <w:tc>
          <w:tcPr>
            <w:tcW w:w="1824"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0</w:t>
            </w:r>
          </w:p>
        </w:tc>
        <w:tc>
          <w:tcPr>
            <w:tcW w:w="1871"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26000</w:t>
            </w:r>
          </w:p>
        </w:tc>
        <w:tc>
          <w:tcPr>
            <w:tcW w:w="1381"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32000</w:t>
            </w:r>
          </w:p>
        </w:tc>
        <w:tc>
          <w:tcPr>
            <w:tcW w:w="83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58000</w:t>
            </w:r>
          </w:p>
        </w:tc>
        <w:tc>
          <w:tcPr>
            <w:tcW w:w="991" w:type="dxa"/>
            <w:gridSpan w:val="3"/>
            <w:tcBorders>
              <w:top w:val="single" w:color="auto" w:sz="4" w:space="0"/>
              <w:left w:val="single" w:color="auto" w:sz="4" w:space="0"/>
              <w:bottom w:val="single" w:color="auto" w:sz="4" w:space="0"/>
              <w:right w:val="single" w:color="auto" w:sz="4" w:space="0"/>
            </w:tcBorders>
            <w:vAlign w:val="bottom"/>
          </w:tcPr>
          <w:p>
            <w:pPr>
              <w:widowControl/>
              <w:jc w:val="left"/>
              <w:rPr>
                <w:rFonts w:hint="eastAsia" w:ascii="黑体" w:hAnsi="黑体" w:eastAsia="黑体" w:cs="黑体"/>
                <w:color w:val="auto"/>
                <w:kern w:val="0"/>
                <w:sz w:val="20"/>
                <w:szCs w:val="20"/>
                <w:lang w:val="en-US" w:eastAsia="zh-CN"/>
              </w:rPr>
            </w:pPr>
            <w:r>
              <w:rPr>
                <w:rFonts w:hint="eastAsia" w:ascii="黑体" w:hAnsi="黑体" w:eastAsia="黑体" w:cs="黑体"/>
                <w:color w:val="auto"/>
                <w:kern w:val="0"/>
                <w:sz w:val="20"/>
                <w:szCs w:val="20"/>
              </w:rPr>
              <w:t>　</w:t>
            </w:r>
            <w:r>
              <w:rPr>
                <w:rFonts w:hint="eastAsia" w:ascii="黑体" w:hAnsi="黑体" w:eastAsia="黑体" w:cs="黑体"/>
                <w:color w:val="auto"/>
                <w:kern w:val="0"/>
                <w:sz w:val="20"/>
                <w:szCs w:val="20"/>
                <w:lang w:val="en-US" w:eastAsia="zh-CN"/>
              </w:rPr>
              <w:t>0</w:t>
            </w:r>
          </w:p>
        </w:tc>
        <w:tc>
          <w:tcPr>
            <w:tcW w:w="873" w:type="dxa"/>
            <w:gridSpan w:val="2"/>
            <w:tcBorders>
              <w:top w:val="single" w:color="auto" w:sz="4" w:space="0"/>
              <w:left w:val="single" w:color="auto" w:sz="4" w:space="0"/>
              <w:bottom w:val="single" w:color="auto" w:sz="4" w:space="0"/>
              <w:right w:val="single" w:color="auto" w:sz="4" w:space="0"/>
            </w:tcBorders>
            <w:vAlign w:val="bottom"/>
          </w:tcPr>
          <w:p>
            <w:pPr>
              <w:widowControl/>
              <w:jc w:val="left"/>
              <w:rPr>
                <w:rFonts w:hint="eastAsia" w:ascii="黑体" w:hAnsi="黑体" w:eastAsia="黑体" w:cs="黑体"/>
                <w:color w:val="auto"/>
                <w:kern w:val="0"/>
                <w:sz w:val="20"/>
                <w:szCs w:val="20"/>
                <w:lang w:val="en-US" w:eastAsia="zh-CN"/>
              </w:rPr>
            </w:pPr>
            <w:r>
              <w:rPr>
                <w:rFonts w:hint="eastAsia" w:ascii="黑体" w:hAnsi="黑体" w:eastAsia="黑体" w:cs="黑体"/>
                <w:color w:val="auto"/>
                <w:kern w:val="0"/>
                <w:sz w:val="20"/>
                <w:szCs w:val="20"/>
              </w:rPr>
              <w:t>　</w:t>
            </w:r>
            <w:r>
              <w:rPr>
                <w:rFonts w:hint="eastAsia" w:ascii="黑体" w:hAnsi="黑体" w:eastAsia="黑体" w:cs="黑体"/>
                <w:color w:val="auto"/>
                <w:kern w:val="0"/>
                <w:sz w:val="20"/>
                <w:szCs w:val="20"/>
                <w:lang w:val="en-US" w:eastAsia="zh-CN"/>
              </w:rPr>
              <w:t>58000</w:t>
            </w:r>
          </w:p>
        </w:tc>
        <w:tc>
          <w:tcPr>
            <w:tcW w:w="1659" w:type="dxa"/>
            <w:gridSpan w:val="3"/>
            <w:tcBorders>
              <w:top w:val="single" w:color="auto" w:sz="4" w:space="0"/>
              <w:left w:val="single" w:color="auto" w:sz="4" w:space="0"/>
              <w:bottom w:val="single" w:color="auto" w:sz="4" w:space="0"/>
              <w:right w:val="single" w:color="auto" w:sz="4" w:space="0"/>
            </w:tcBorders>
            <w:vAlign w:val="bottom"/>
          </w:tcPr>
          <w:p>
            <w:pPr>
              <w:widowControl/>
              <w:jc w:val="left"/>
              <w:rPr>
                <w:rFonts w:hint="eastAsia" w:ascii="黑体" w:hAnsi="黑体" w:eastAsia="黑体" w:cs="黑体"/>
                <w:color w:val="auto"/>
                <w:kern w:val="0"/>
                <w:sz w:val="20"/>
                <w:szCs w:val="20"/>
              </w:rPr>
            </w:pPr>
            <w:r>
              <w:rPr>
                <w:rFonts w:hint="eastAsia" w:ascii="黑体" w:hAnsi="黑体" w:eastAsia="黑体" w:cs="黑体"/>
                <w:color w:val="auto"/>
                <w:kern w:val="0"/>
                <w:sz w:val="20"/>
                <w:szCs w:val="20"/>
              </w:rPr>
              <w:t>　</w:t>
            </w:r>
          </w:p>
        </w:tc>
        <w:tc>
          <w:tcPr>
            <w:tcW w:w="1824" w:type="dxa"/>
            <w:gridSpan w:val="3"/>
            <w:tcBorders>
              <w:top w:val="single" w:color="auto" w:sz="4" w:space="0"/>
              <w:left w:val="single" w:color="auto" w:sz="4" w:space="0"/>
              <w:bottom w:val="single" w:color="auto" w:sz="4" w:space="0"/>
              <w:right w:val="single" w:color="auto" w:sz="4" w:space="0"/>
            </w:tcBorders>
            <w:vAlign w:val="bottom"/>
          </w:tcPr>
          <w:p>
            <w:pPr>
              <w:widowControl/>
              <w:jc w:val="left"/>
              <w:rPr>
                <w:rFonts w:hint="eastAsia" w:ascii="黑体" w:hAnsi="黑体" w:eastAsia="黑体" w:cs="黑体"/>
                <w:color w:val="auto"/>
                <w:kern w:val="0"/>
                <w:sz w:val="20"/>
                <w:szCs w:val="20"/>
                <w:lang w:val="en-US" w:eastAsia="zh-CN"/>
              </w:rPr>
            </w:pPr>
            <w:r>
              <w:rPr>
                <w:rFonts w:hint="eastAsia" w:ascii="黑体" w:hAnsi="黑体" w:eastAsia="黑体" w:cs="黑体"/>
                <w:color w:val="auto"/>
                <w:kern w:val="0"/>
                <w:sz w:val="20"/>
                <w:szCs w:val="20"/>
              </w:rPr>
              <w:t>　</w:t>
            </w:r>
            <w:r>
              <w:rPr>
                <w:rFonts w:hint="eastAsia" w:ascii="黑体" w:hAnsi="黑体" w:eastAsia="黑体" w:cs="黑体"/>
                <w:color w:val="auto"/>
                <w:kern w:val="0"/>
                <w:sz w:val="20"/>
                <w:szCs w:val="20"/>
                <w:lang w:val="en-US" w:eastAsia="zh-CN"/>
              </w:rPr>
              <w:t>26000</w:t>
            </w:r>
          </w:p>
        </w:tc>
        <w:tc>
          <w:tcPr>
            <w:tcW w:w="1320" w:type="dxa"/>
            <w:tcBorders>
              <w:top w:val="single" w:color="auto" w:sz="4" w:space="0"/>
              <w:left w:val="single" w:color="auto" w:sz="4" w:space="0"/>
              <w:bottom w:val="single" w:color="auto" w:sz="4" w:space="0"/>
              <w:right w:val="single" w:color="auto" w:sz="4" w:space="0"/>
            </w:tcBorders>
            <w:vAlign w:val="bottom"/>
          </w:tcPr>
          <w:p>
            <w:pPr>
              <w:widowControl/>
              <w:jc w:val="left"/>
              <w:rPr>
                <w:rFonts w:hint="eastAsia" w:ascii="黑体" w:hAnsi="黑体" w:eastAsia="黑体" w:cs="黑体"/>
                <w:color w:val="auto"/>
                <w:kern w:val="0"/>
                <w:sz w:val="20"/>
                <w:szCs w:val="20"/>
                <w:lang w:val="en-US" w:eastAsia="zh-CN"/>
              </w:rPr>
            </w:pPr>
            <w:r>
              <w:rPr>
                <w:rFonts w:hint="eastAsia" w:ascii="黑体" w:hAnsi="黑体" w:eastAsia="黑体" w:cs="黑体"/>
                <w:color w:val="auto"/>
                <w:kern w:val="0"/>
                <w:sz w:val="20"/>
                <w:szCs w:val="20"/>
              </w:rPr>
              <w:t>　</w:t>
            </w:r>
            <w:r>
              <w:rPr>
                <w:rFonts w:hint="eastAsia" w:ascii="黑体" w:hAnsi="黑体" w:eastAsia="黑体" w:cs="黑体"/>
                <w:color w:val="auto"/>
                <w:kern w:val="0"/>
                <w:sz w:val="20"/>
                <w:szCs w:val="20"/>
                <w:lang w:val="en-US" w:eastAsia="zh-CN"/>
              </w:rPr>
              <w:t>32000</w:t>
            </w:r>
          </w:p>
        </w:tc>
      </w:tr>
      <w:tr>
        <w:tblPrEx>
          <w:tblLayout w:type="fixed"/>
          <w:tblCellMar>
            <w:top w:w="0" w:type="dxa"/>
            <w:left w:w="108" w:type="dxa"/>
            <w:bottom w:w="0" w:type="dxa"/>
            <w:right w:w="108" w:type="dxa"/>
          </w:tblCellMar>
        </w:tblPrEx>
        <w:trPr>
          <w:trHeight w:val="308" w:hRule="atLeast"/>
          <w:jc w:val="center"/>
        </w:trPr>
        <w:tc>
          <w:tcPr>
            <w:tcW w:w="15199" w:type="dxa"/>
            <w:gridSpan w:val="30"/>
            <w:tcBorders>
              <w:top w:val="single" w:color="auto" w:sz="4" w:space="0"/>
              <w:left w:val="nil"/>
              <w:bottom w:val="nil"/>
              <w:right w:val="nil"/>
            </w:tcBorders>
            <w:vAlign w:val="bottom"/>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注：</w:t>
            </w:r>
            <w:r>
              <w:rPr>
                <w:rFonts w:hint="eastAsia" w:ascii="黑体" w:hAnsi="黑体" w:eastAsia="黑体" w:cs="黑体"/>
                <w:color w:val="auto"/>
                <w:kern w:val="0"/>
                <w:sz w:val="22"/>
                <w:szCs w:val="22"/>
                <w:lang w:eastAsia="zh-CN"/>
              </w:rPr>
              <w:t>2019</w:t>
            </w:r>
            <w:r>
              <w:rPr>
                <w:rFonts w:hint="eastAsia" w:ascii="黑体" w:hAnsi="黑体" w:eastAsia="黑体" w:cs="黑体"/>
                <w:color w:val="auto"/>
                <w:kern w:val="0"/>
                <w:sz w:val="22"/>
                <w:szCs w:val="22"/>
              </w:rPr>
              <w:t>年度预算数为“三公”经费年初预算数，决算数是包括当年财政拨款预算和以前年度结转结余资金安排的实际支出，数据取自CS05表。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7"/>
            <w:vMerge w:val="restart"/>
            <w:tcBorders>
              <w:top w:val="nil"/>
              <w:left w:val="nil"/>
              <w:bottom w:val="nil"/>
              <w:right w:val="nil"/>
            </w:tcBorders>
            <w:vAlign w:val="bottom"/>
          </w:tcPr>
          <w:p>
            <w:pPr>
              <w:widowControl/>
              <w:jc w:val="center"/>
              <w:rPr>
                <w:rFonts w:hint="eastAsia" w:ascii="黑体" w:hAnsi="黑体" w:eastAsia="黑体" w:cs="黑体"/>
                <w:b/>
                <w:bCs/>
                <w:color w:val="auto"/>
                <w:kern w:val="0"/>
                <w:sz w:val="36"/>
                <w:szCs w:val="36"/>
              </w:rPr>
            </w:pPr>
            <w:r>
              <w:rPr>
                <w:rFonts w:hint="eastAsia" w:ascii="黑体" w:hAnsi="黑体" w:eastAsia="黑体" w:cs="黑体"/>
                <w:b/>
                <w:bCs/>
                <w:color w:val="auto"/>
                <w:kern w:val="0"/>
                <w:sz w:val="36"/>
                <w:szCs w:val="36"/>
              </w:rPr>
              <w:br w:type="page"/>
            </w: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b/>
                <w:bCs/>
                <w:color w:val="auto"/>
                <w:kern w:val="0"/>
                <w:sz w:val="36"/>
                <w:szCs w:val="36"/>
              </w:rPr>
            </w:pPr>
          </w:p>
          <w:p>
            <w:pPr>
              <w:widowControl/>
              <w:jc w:val="center"/>
              <w:rPr>
                <w:rFonts w:hint="eastAsia" w:ascii="黑体" w:hAnsi="黑体" w:eastAsia="黑体" w:cs="黑体"/>
                <w:color w:val="auto"/>
                <w:kern w:val="0"/>
                <w:sz w:val="36"/>
                <w:szCs w:val="36"/>
              </w:rPr>
            </w:pPr>
            <w:r>
              <w:rPr>
                <w:rFonts w:hint="eastAsia" w:ascii="黑体" w:hAnsi="黑体" w:eastAsia="黑体" w:cs="黑体"/>
                <w:b/>
                <w:bCs/>
                <w:color w:val="auto"/>
                <w:kern w:val="0"/>
                <w:sz w:val="36"/>
                <w:szCs w:val="36"/>
              </w:rPr>
              <w:t>政府性基金预算财政拨款收入支出决算表</w:t>
            </w:r>
          </w:p>
        </w:tc>
      </w:tr>
      <w:tr>
        <w:tblPrEx>
          <w:tblLayout w:type="fixed"/>
          <w:tblCellMar>
            <w:top w:w="0" w:type="dxa"/>
            <w:left w:w="108" w:type="dxa"/>
            <w:bottom w:w="0" w:type="dxa"/>
            <w:right w:w="108" w:type="dxa"/>
          </w:tblCellMar>
        </w:tblPrEx>
        <w:trPr>
          <w:gridAfter w:val="3"/>
          <w:wAfter w:w="2399" w:type="dxa"/>
          <w:trHeight w:val="642" w:hRule="atLeast"/>
          <w:jc w:val="center"/>
        </w:trPr>
        <w:tc>
          <w:tcPr>
            <w:tcW w:w="12800" w:type="dxa"/>
            <w:gridSpan w:val="27"/>
            <w:vMerge w:val="continue"/>
            <w:tcBorders>
              <w:top w:val="nil"/>
              <w:left w:val="nil"/>
              <w:bottom w:val="nil"/>
              <w:right w:val="nil"/>
            </w:tcBorders>
            <w:vAlign w:val="center"/>
          </w:tcPr>
          <w:p>
            <w:pPr>
              <w:widowControl/>
              <w:jc w:val="left"/>
              <w:rPr>
                <w:rFonts w:hint="eastAsia" w:ascii="黑体" w:hAnsi="黑体" w:eastAsia="黑体" w:cs="黑体"/>
                <w:color w:val="auto"/>
                <w:kern w:val="0"/>
                <w:sz w:val="36"/>
                <w:szCs w:val="36"/>
              </w:rPr>
            </w:pPr>
          </w:p>
        </w:tc>
      </w:tr>
      <w:tr>
        <w:tblPrEx>
          <w:tblLayout w:type="fixed"/>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420" w:type="dxa"/>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515" w:type="dxa"/>
            <w:gridSpan w:val="2"/>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36" w:type="dxa"/>
            <w:gridSpan w:val="4"/>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21" w:type="dxa"/>
            <w:gridSpan w:val="2"/>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21" w:type="dxa"/>
            <w:gridSpan w:val="3"/>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21" w:type="dxa"/>
            <w:gridSpan w:val="2"/>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21" w:type="dxa"/>
            <w:gridSpan w:val="4"/>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1521" w:type="dxa"/>
            <w:gridSpan w:val="5"/>
            <w:tcBorders>
              <w:top w:val="nil"/>
              <w:left w:val="nil"/>
              <w:bottom w:val="nil"/>
              <w:right w:val="nil"/>
            </w:tcBorders>
            <w:vAlign w:val="bottom"/>
          </w:tcPr>
          <w:p>
            <w:pPr>
              <w:widowControl/>
              <w:jc w:val="center"/>
              <w:rPr>
                <w:rFonts w:hint="eastAsia" w:ascii="黑体" w:hAnsi="黑体" w:eastAsia="黑体" w:cs="黑体"/>
                <w:color w:val="auto"/>
                <w:kern w:val="0"/>
                <w:sz w:val="36"/>
                <w:szCs w:val="36"/>
              </w:rPr>
            </w:pPr>
          </w:p>
        </w:tc>
        <w:tc>
          <w:tcPr>
            <w:tcW w:w="2304" w:type="dxa"/>
            <w:gridSpan w:val="3"/>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 xml:space="preserve">        公开08表</w:t>
            </w:r>
          </w:p>
        </w:tc>
      </w:tr>
      <w:tr>
        <w:tblPrEx>
          <w:tblLayout w:type="fixed"/>
          <w:tblCellMar>
            <w:top w:w="0" w:type="dxa"/>
            <w:left w:w="108" w:type="dxa"/>
            <w:bottom w:w="0" w:type="dxa"/>
            <w:right w:w="108" w:type="dxa"/>
          </w:tblCellMar>
        </w:tblPrEx>
        <w:trPr>
          <w:gridAfter w:val="3"/>
          <w:wAfter w:w="2399" w:type="dxa"/>
          <w:trHeight w:val="300" w:hRule="atLeast"/>
          <w:jc w:val="center"/>
        </w:trPr>
        <w:tc>
          <w:tcPr>
            <w:tcW w:w="5933" w:type="dxa"/>
            <w:gridSpan w:val="13"/>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r>
              <w:rPr>
                <w:rFonts w:hint="eastAsia" w:ascii="黑体" w:hAnsi="黑体" w:eastAsia="黑体" w:cs="黑体"/>
                <w:color w:val="auto"/>
                <w:kern w:val="0"/>
                <w:sz w:val="24"/>
                <w:szCs w:val="24"/>
              </w:rPr>
              <w:t>公开部门：</w:t>
            </w:r>
            <w:r>
              <w:rPr>
                <w:rFonts w:hint="eastAsia" w:ascii="黑体" w:hAnsi="黑体" w:eastAsia="黑体" w:cs="黑体"/>
                <w:color w:val="auto"/>
                <w:kern w:val="0"/>
                <w:sz w:val="24"/>
                <w:szCs w:val="24"/>
                <w:lang w:eastAsia="zh-CN"/>
              </w:rPr>
              <w:t>宁夏西吉工业园区管理委员会</w:t>
            </w:r>
          </w:p>
        </w:tc>
        <w:tc>
          <w:tcPr>
            <w:tcW w:w="1521" w:type="dxa"/>
            <w:gridSpan w:val="2"/>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21" w:type="dxa"/>
            <w:gridSpan w:val="4"/>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1521" w:type="dxa"/>
            <w:gridSpan w:val="5"/>
            <w:tcBorders>
              <w:top w:val="nil"/>
              <w:left w:val="nil"/>
              <w:bottom w:val="nil"/>
              <w:right w:val="nil"/>
            </w:tcBorders>
            <w:vAlign w:val="bottom"/>
          </w:tcPr>
          <w:p>
            <w:pPr>
              <w:widowControl/>
              <w:jc w:val="left"/>
              <w:rPr>
                <w:rFonts w:hint="eastAsia" w:ascii="黑体" w:hAnsi="黑体" w:eastAsia="黑体" w:cs="黑体"/>
                <w:color w:val="auto"/>
                <w:kern w:val="0"/>
                <w:sz w:val="20"/>
                <w:szCs w:val="20"/>
              </w:rPr>
            </w:pPr>
          </w:p>
        </w:tc>
        <w:tc>
          <w:tcPr>
            <w:tcW w:w="2304" w:type="dxa"/>
            <w:gridSpan w:val="3"/>
            <w:tcBorders>
              <w:top w:val="nil"/>
              <w:left w:val="nil"/>
              <w:bottom w:val="nil"/>
              <w:right w:val="nil"/>
            </w:tcBorders>
            <w:vAlign w:val="bottom"/>
          </w:tcPr>
          <w:p>
            <w:pPr>
              <w:widowControl/>
              <w:jc w:val="right"/>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金额单位：元</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2891" w:type="dxa"/>
            <w:gridSpan w:val="8"/>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年末结转和结余</w:t>
            </w: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4"/>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hint="eastAsia" w:ascii="黑体" w:hAnsi="黑体" w:eastAsia="黑体" w:cs="黑体"/>
                <w:color w:val="auto"/>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hint="eastAsia" w:ascii="黑体" w:hAnsi="黑体" w:eastAsia="黑体" w:cs="黑体"/>
                <w:color w:val="auto"/>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gridAfter w:val="3"/>
          <w:wAfter w:w="2399" w:type="dxa"/>
          <w:trHeight w:val="321" w:hRule="atLeast"/>
          <w:jc w:val="center"/>
        </w:trPr>
        <w:tc>
          <w:tcPr>
            <w:tcW w:w="1355"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hint="eastAsia" w:ascii="黑体" w:hAnsi="黑体" w:eastAsia="黑体" w:cs="黑体"/>
                <w:color w:val="auto"/>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0"/>
                <w:szCs w:val="20"/>
              </w:rPr>
            </w:pPr>
            <w:r>
              <w:rPr>
                <w:rFonts w:hint="eastAsia" w:ascii="黑体" w:hAnsi="黑体" w:eastAsia="黑体" w:cs="黑体"/>
                <w:color w:val="auto"/>
                <w:kern w:val="0"/>
                <w:sz w:val="20"/>
                <w:szCs w:val="20"/>
              </w:rPr>
              <w:t>类</w:t>
            </w:r>
          </w:p>
        </w:tc>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0"/>
                <w:szCs w:val="20"/>
              </w:rPr>
            </w:pPr>
            <w:r>
              <w:rPr>
                <w:rFonts w:hint="eastAsia" w:ascii="黑体" w:hAnsi="黑体" w:eastAsia="黑体" w:cs="黑体"/>
                <w:color w:val="auto"/>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6</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0"/>
                <w:szCs w:val="20"/>
              </w:rPr>
            </w:pPr>
          </w:p>
        </w:tc>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212</w:t>
            </w:r>
          </w:p>
        </w:tc>
        <w:tc>
          <w:tcPr>
            <w:tcW w:w="1536"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城乡社区支出</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val="en-US"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val="en-US" w:eastAsia="zh-CN"/>
              </w:rPr>
              <w:t>21208</w:t>
            </w:r>
          </w:p>
        </w:tc>
        <w:tc>
          <w:tcPr>
            <w:tcW w:w="1536"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lang w:eastAsia="zh-CN"/>
              </w:rPr>
            </w:pPr>
            <w:r>
              <w:rPr>
                <w:rFonts w:hint="eastAsia" w:ascii="黑体" w:hAnsi="黑体" w:eastAsia="黑体" w:cs="黑体"/>
                <w:color w:val="auto"/>
                <w:kern w:val="0"/>
                <w:sz w:val="22"/>
                <w:szCs w:val="22"/>
              </w:rPr>
              <w:t>　</w:t>
            </w:r>
            <w:r>
              <w:rPr>
                <w:rFonts w:hint="eastAsia" w:ascii="黑体" w:hAnsi="黑体" w:eastAsia="黑体" w:cs="黑体"/>
                <w:color w:val="auto"/>
                <w:kern w:val="0"/>
                <w:sz w:val="22"/>
                <w:szCs w:val="22"/>
                <w:lang w:eastAsia="zh-CN"/>
              </w:rPr>
              <w:t>国有土地使用版出让收入及对应专项债务收入安排的支出</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lang w:val="en-US" w:eastAsia="zh-CN"/>
              </w:rPr>
              <w:t>22432520</w:t>
            </w: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308" w:hRule="atLeast"/>
          <w:jc w:val="center"/>
        </w:trPr>
        <w:tc>
          <w:tcPr>
            <w:tcW w:w="1355"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　</w:t>
            </w:r>
          </w:p>
        </w:tc>
      </w:tr>
      <w:tr>
        <w:tblPrEx>
          <w:tblLayout w:type="fixed"/>
          <w:tblCellMar>
            <w:top w:w="0" w:type="dxa"/>
            <w:left w:w="108" w:type="dxa"/>
            <w:bottom w:w="0" w:type="dxa"/>
            <w:right w:w="108" w:type="dxa"/>
          </w:tblCellMar>
        </w:tblPrEx>
        <w:trPr>
          <w:gridAfter w:val="3"/>
          <w:wAfter w:w="2399" w:type="dxa"/>
          <w:trHeight w:val="615" w:hRule="atLeast"/>
          <w:jc w:val="center"/>
        </w:trPr>
        <w:tc>
          <w:tcPr>
            <w:tcW w:w="12800" w:type="dxa"/>
            <w:gridSpan w:val="27"/>
            <w:tcBorders>
              <w:top w:val="single" w:color="auto" w:sz="4" w:space="0"/>
              <w:left w:val="nil"/>
              <w:bottom w:val="nil"/>
              <w:right w:val="nil"/>
            </w:tcBorders>
            <w:vAlign w:val="center"/>
          </w:tcPr>
          <w:p>
            <w:pPr>
              <w:widowControl/>
              <w:jc w:val="left"/>
              <w:rPr>
                <w:rFonts w:hint="eastAsia" w:ascii="黑体" w:hAnsi="黑体" w:eastAsia="黑体" w:cs="黑体"/>
                <w:color w:val="auto"/>
                <w:kern w:val="0"/>
                <w:sz w:val="22"/>
                <w:szCs w:val="22"/>
              </w:rPr>
            </w:pPr>
            <w:r>
              <w:rPr>
                <w:rFonts w:hint="eastAsia" w:ascii="黑体" w:hAnsi="黑体" w:eastAsia="黑体" w:cs="黑体"/>
                <w:color w:val="auto"/>
                <w:kern w:val="0"/>
                <w:sz w:val="22"/>
                <w:szCs w:val="22"/>
              </w:rPr>
              <w:t>注：本表反映部门本年度政府性基金预算财政拨款收入支出及结转结余情况,数据取自财决09表</w:t>
            </w:r>
          </w:p>
        </w:tc>
      </w:tr>
    </w:tbl>
    <w:p>
      <w:pPr>
        <w:spacing w:line="580" w:lineRule="exact"/>
        <w:rPr>
          <w:rFonts w:hint="eastAsia" w:ascii="黑体" w:hAnsi="黑体" w:eastAsia="黑体" w:cs="黑体"/>
          <w:color w:val="auto"/>
        </w:rPr>
        <w:sectPr>
          <w:pgSz w:w="16838" w:h="11906" w:orient="landscape"/>
          <w:pgMar w:top="454" w:right="1440" w:bottom="454" w:left="1440" w:header="851" w:footer="992" w:gutter="0"/>
          <w:pgBorders>
            <w:top w:val="none" w:sz="0" w:space="0"/>
            <w:left w:val="none" w:sz="0" w:space="0"/>
            <w:bottom w:val="none" w:sz="0" w:space="0"/>
            <w:right w:val="none" w:sz="0" w:space="0"/>
          </w:pgBorders>
          <w:cols w:space="0" w:num="1"/>
          <w:docGrid w:type="linesAndChars" w:linePitch="321" w:charSpace="0"/>
        </w:sectPr>
      </w:pPr>
    </w:p>
    <w:p>
      <w:pPr>
        <w:spacing w:line="560" w:lineRule="exact"/>
        <w:jc w:val="center"/>
        <w:outlineLvl w:val="1"/>
        <w:rPr>
          <w:rFonts w:hint="eastAsia" w:ascii="黑体" w:hAnsi="黑体" w:eastAsia="黑体" w:cs="黑体"/>
          <w:color w:val="auto"/>
          <w:kern w:val="0"/>
          <w:sz w:val="44"/>
          <w:szCs w:val="44"/>
        </w:rPr>
      </w:pPr>
      <w:r>
        <w:rPr>
          <w:rFonts w:hint="eastAsia" w:ascii="黑体" w:hAnsi="黑体" w:eastAsia="黑体" w:cs="黑体"/>
          <w:color w:val="auto"/>
          <w:kern w:val="0"/>
          <w:sz w:val="44"/>
          <w:szCs w:val="44"/>
        </w:rPr>
        <w:t xml:space="preserve">第三部分 </w:t>
      </w:r>
      <w:r>
        <w:rPr>
          <w:rFonts w:hint="eastAsia" w:ascii="黑体" w:hAnsi="黑体" w:eastAsia="黑体" w:cs="黑体"/>
          <w:color w:val="auto"/>
          <w:kern w:val="0"/>
          <w:sz w:val="44"/>
          <w:szCs w:val="44"/>
          <w:lang w:eastAsia="zh-CN"/>
        </w:rPr>
        <w:t>2019</w:t>
      </w:r>
      <w:r>
        <w:rPr>
          <w:rFonts w:hint="eastAsia" w:ascii="黑体" w:hAnsi="黑体" w:eastAsia="黑体" w:cs="黑体"/>
          <w:color w:val="auto"/>
          <w:kern w:val="0"/>
          <w:sz w:val="44"/>
          <w:szCs w:val="44"/>
        </w:rPr>
        <w:t>年度部门决算情况说明</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 xml:space="preserve">   </w:t>
      </w:r>
      <w:r>
        <w:rPr>
          <w:rFonts w:hint="eastAsia" w:ascii="黑体" w:hAnsi="黑体" w:eastAsia="黑体" w:cs="黑体"/>
          <w:color w:val="auto"/>
          <w:kern w:val="0"/>
          <w:sz w:val="32"/>
          <w:szCs w:val="32"/>
        </w:rPr>
        <w:t>一、收入支出决算总体情况说明</w:t>
      </w:r>
    </w:p>
    <w:p>
      <w:pPr>
        <w:spacing w:line="540" w:lineRule="exact"/>
        <w:ind w:firstLine="537" w:firstLineChars="168"/>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年度收入总计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33986918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元，支出总计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34001109.18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元。与上年相比，收</w:t>
      </w:r>
      <w:r>
        <w:rPr>
          <w:rFonts w:hint="eastAsia" w:ascii="黑体" w:hAnsi="黑体" w:eastAsia="黑体" w:cs="黑体"/>
          <w:color w:val="auto"/>
          <w:kern w:val="0"/>
          <w:sz w:val="32"/>
          <w:szCs w:val="32"/>
          <w:lang w:eastAsia="zh-CN"/>
        </w:rPr>
        <w:t>入总计</w:t>
      </w:r>
      <w:r>
        <w:rPr>
          <w:rFonts w:hint="eastAsia" w:ascii="黑体" w:hAnsi="黑体" w:eastAsia="黑体" w:cs="黑体"/>
          <w:color w:val="auto"/>
          <w:kern w:val="0"/>
          <w:sz w:val="32"/>
          <w:szCs w:val="32"/>
        </w:rPr>
        <w:t>增加</w:t>
      </w:r>
      <w:r>
        <w:rPr>
          <w:rFonts w:hint="eastAsia" w:ascii="黑体" w:hAnsi="黑体" w:eastAsia="黑体" w:cs="黑体"/>
          <w:color w:val="auto"/>
          <w:kern w:val="0"/>
          <w:sz w:val="32"/>
          <w:szCs w:val="32"/>
          <w:u w:val="single"/>
          <w:lang w:val="en-US" w:eastAsia="zh-CN"/>
        </w:rPr>
        <w:t>22173131元，</w:t>
      </w:r>
      <w:r>
        <w:rPr>
          <w:rFonts w:hint="eastAsia" w:ascii="黑体" w:hAnsi="黑体" w:eastAsia="黑体" w:cs="黑体"/>
          <w:color w:val="auto"/>
          <w:kern w:val="0"/>
          <w:sz w:val="32"/>
          <w:szCs w:val="32"/>
        </w:rPr>
        <w:t>增长</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187.69</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w:t>
      </w:r>
      <w:r>
        <w:rPr>
          <w:rFonts w:hint="eastAsia" w:ascii="黑体" w:hAnsi="黑体" w:eastAsia="黑体" w:cs="黑体"/>
          <w:color w:val="auto"/>
          <w:kern w:val="0"/>
          <w:sz w:val="32"/>
          <w:szCs w:val="32"/>
        </w:rPr>
        <w:t>支</w:t>
      </w:r>
      <w:r>
        <w:rPr>
          <w:rFonts w:hint="eastAsia" w:ascii="黑体" w:hAnsi="黑体" w:eastAsia="黑体" w:cs="黑体"/>
          <w:color w:val="auto"/>
          <w:kern w:val="0"/>
          <w:sz w:val="32"/>
          <w:szCs w:val="32"/>
          <w:lang w:eastAsia="zh-CN"/>
        </w:rPr>
        <w:t>出</w:t>
      </w:r>
      <w:r>
        <w:rPr>
          <w:rFonts w:hint="eastAsia" w:ascii="黑体" w:hAnsi="黑体" w:eastAsia="黑体" w:cs="黑体"/>
          <w:color w:val="auto"/>
          <w:kern w:val="0"/>
          <w:sz w:val="32"/>
          <w:szCs w:val="32"/>
        </w:rPr>
        <w:t>总计</w:t>
      </w:r>
      <w:r>
        <w:rPr>
          <w:rFonts w:hint="eastAsia" w:ascii="黑体" w:hAnsi="黑体" w:eastAsia="黑体" w:cs="黑体"/>
          <w:color w:val="auto"/>
          <w:kern w:val="0"/>
          <w:sz w:val="32"/>
          <w:szCs w:val="32"/>
          <w:lang w:eastAsia="zh-CN"/>
        </w:rPr>
        <w:t>增加</w:t>
      </w:r>
      <w:r>
        <w:rPr>
          <w:rFonts w:hint="eastAsia" w:ascii="黑体" w:hAnsi="黑体" w:eastAsia="黑体" w:cs="黑体"/>
          <w:color w:val="auto"/>
          <w:kern w:val="0"/>
          <w:sz w:val="32"/>
          <w:szCs w:val="32"/>
          <w:lang w:val="en-US" w:eastAsia="zh-CN"/>
        </w:rPr>
        <w:t>21924133</w:t>
      </w:r>
      <w:r>
        <w:rPr>
          <w:rFonts w:hint="eastAsia" w:ascii="黑体" w:hAnsi="黑体" w:eastAsia="黑体" w:cs="黑体"/>
          <w:color w:val="auto"/>
          <w:kern w:val="0"/>
          <w:sz w:val="32"/>
          <w:szCs w:val="32"/>
        </w:rPr>
        <w:t>元，增长</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181.54</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%，主要原因是</w:t>
      </w:r>
      <w:r>
        <w:rPr>
          <w:rFonts w:hint="eastAsia" w:ascii="黑体" w:hAnsi="黑体" w:eastAsia="黑体" w:cs="黑体"/>
          <w:color w:val="auto"/>
          <w:kern w:val="0"/>
          <w:sz w:val="32"/>
          <w:szCs w:val="32"/>
          <w:lang w:eastAsia="zh-CN"/>
        </w:rPr>
        <w:t>人员增加，项目增加</w:t>
      </w:r>
      <w:r>
        <w:rPr>
          <w:rFonts w:hint="eastAsia" w:ascii="黑体" w:hAnsi="黑体" w:eastAsia="黑体" w:cs="黑体"/>
          <w:color w:val="auto"/>
          <w:kern w:val="0"/>
          <w:sz w:val="32"/>
          <w:szCs w:val="32"/>
        </w:rPr>
        <w:t>。</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w:t>
      </w:r>
      <w:r>
        <w:rPr>
          <w:rFonts w:hint="eastAsia" w:ascii="黑体" w:hAnsi="黑体" w:eastAsia="黑体" w:cs="黑体"/>
          <w:b/>
          <w:bCs/>
          <w:color w:val="auto"/>
          <w:kern w:val="0"/>
          <w:sz w:val="32"/>
          <w:szCs w:val="32"/>
        </w:rPr>
        <w:t xml:space="preserve"> </w:t>
      </w:r>
      <w:r>
        <w:rPr>
          <w:rFonts w:hint="eastAsia" w:ascii="黑体" w:hAnsi="黑体" w:eastAsia="黑体" w:cs="黑体"/>
          <w:color w:val="auto"/>
          <w:kern w:val="0"/>
          <w:sz w:val="32"/>
          <w:szCs w:val="32"/>
        </w:rPr>
        <w:t>二、收入决算情况说明</w:t>
      </w:r>
    </w:p>
    <w:p>
      <w:pPr>
        <w:spacing w:line="540" w:lineRule="exact"/>
        <w:ind w:firstLine="537" w:firstLineChars="168"/>
        <w:outlineLvl w:val="1"/>
        <w:rPr>
          <w:rFonts w:hint="eastAsia" w:ascii="黑体" w:hAnsi="黑体" w:eastAsia="黑体" w:cs="黑体"/>
          <w:color w:val="auto"/>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w:t>
      </w:r>
      <w:r>
        <w:rPr>
          <w:rFonts w:hint="eastAsia" w:ascii="黑体" w:hAnsi="黑体" w:eastAsia="黑体" w:cs="黑体"/>
          <w:color w:val="auto"/>
          <w:sz w:val="32"/>
          <w:szCs w:val="32"/>
        </w:rPr>
        <w:t>收入合计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33986918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元，其中：财政拨款收入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33986918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%；上级补助收入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%；事业收入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%；经营收入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sz w:val="32"/>
          <w:szCs w:val="32"/>
        </w:rPr>
        <w:t>元，占</w:t>
      </w:r>
      <w:r>
        <w:rPr>
          <w:rFonts w:hint="eastAsia" w:ascii="黑体" w:hAnsi="黑体" w:eastAsia="黑体" w:cs="黑体"/>
          <w:color w:val="auto"/>
          <w:sz w:val="32"/>
          <w:szCs w:val="32"/>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%；附属单位上缴收入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%；其他收入</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sz w:val="32"/>
          <w:szCs w:val="32"/>
        </w:rPr>
        <w:t>%。</w:t>
      </w:r>
    </w:p>
    <w:p>
      <w:pPr>
        <w:spacing w:line="540" w:lineRule="exact"/>
        <w:ind w:firstLine="640" w:firstLineChars="20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三、支出决算情况说明</w:t>
      </w:r>
    </w:p>
    <w:p>
      <w:pPr>
        <w:spacing w:line="540" w:lineRule="exact"/>
        <w:ind w:firstLine="614" w:firstLineChars="192"/>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年度支出合计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34001109.18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元，其中：基本支出</w:t>
      </w:r>
      <w:r>
        <w:rPr>
          <w:rFonts w:hint="eastAsia" w:ascii="黑体" w:hAnsi="黑体" w:eastAsia="黑体" w:cs="黑体"/>
          <w:color w:val="auto"/>
          <w:kern w:val="0"/>
          <w:sz w:val="32"/>
          <w:szCs w:val="32"/>
          <w:lang w:val="en-US" w:eastAsia="zh-CN"/>
        </w:rPr>
        <w:t>2306531.68</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6.78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%；项目支出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31694577.5</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93.22</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%；上缴上级支出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%；经营支出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%；对附属单位补助支出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四、财政拨款收入支出决算总体情况说明</w:t>
      </w:r>
    </w:p>
    <w:p>
      <w:pPr>
        <w:spacing w:line="540" w:lineRule="exact"/>
        <w:ind w:firstLine="537" w:firstLineChars="168"/>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年度财政拨款收入总计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33986918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元，支出总计</w:t>
      </w:r>
      <w:r>
        <w:rPr>
          <w:rFonts w:hint="eastAsia" w:ascii="黑体" w:hAnsi="黑体" w:eastAsia="黑体" w:cs="黑体"/>
          <w:color w:val="auto"/>
          <w:kern w:val="0"/>
          <w:sz w:val="32"/>
          <w:szCs w:val="32"/>
          <w:lang w:val="en-US" w:eastAsia="zh-CN"/>
        </w:rPr>
        <w:t>34001109.18</w:t>
      </w:r>
      <w:r>
        <w:rPr>
          <w:rFonts w:hint="eastAsia" w:ascii="黑体" w:hAnsi="黑体" w:eastAsia="黑体" w:cs="黑体"/>
          <w:color w:val="auto"/>
          <w:kern w:val="0"/>
          <w:sz w:val="32"/>
          <w:szCs w:val="32"/>
        </w:rPr>
        <w:t>元。与上年相比，收</w:t>
      </w:r>
      <w:r>
        <w:rPr>
          <w:rFonts w:hint="eastAsia" w:ascii="黑体" w:hAnsi="黑体" w:eastAsia="黑体" w:cs="黑体"/>
          <w:color w:val="auto"/>
          <w:kern w:val="0"/>
          <w:sz w:val="32"/>
          <w:szCs w:val="32"/>
          <w:lang w:eastAsia="zh-CN"/>
        </w:rPr>
        <w:t>入总计</w:t>
      </w:r>
      <w:r>
        <w:rPr>
          <w:rFonts w:hint="eastAsia" w:ascii="黑体" w:hAnsi="黑体" w:eastAsia="黑体" w:cs="黑体"/>
          <w:color w:val="auto"/>
          <w:kern w:val="0"/>
          <w:sz w:val="32"/>
          <w:szCs w:val="32"/>
        </w:rPr>
        <w:t>增加</w:t>
      </w:r>
      <w:r>
        <w:rPr>
          <w:rFonts w:hint="eastAsia" w:ascii="黑体" w:hAnsi="黑体" w:eastAsia="黑体" w:cs="黑体"/>
          <w:color w:val="auto"/>
          <w:kern w:val="0"/>
          <w:sz w:val="32"/>
          <w:szCs w:val="32"/>
          <w:u w:val="single"/>
          <w:lang w:val="en-US" w:eastAsia="zh-CN"/>
        </w:rPr>
        <w:t>22173131元，</w:t>
      </w:r>
      <w:r>
        <w:rPr>
          <w:rFonts w:hint="eastAsia" w:ascii="黑体" w:hAnsi="黑体" w:eastAsia="黑体" w:cs="黑体"/>
          <w:color w:val="auto"/>
          <w:kern w:val="0"/>
          <w:sz w:val="32"/>
          <w:szCs w:val="32"/>
        </w:rPr>
        <w:t>增长</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187.69</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w:t>
      </w:r>
      <w:r>
        <w:rPr>
          <w:rFonts w:hint="eastAsia" w:ascii="黑体" w:hAnsi="黑体" w:eastAsia="黑体" w:cs="黑体"/>
          <w:color w:val="auto"/>
          <w:kern w:val="0"/>
          <w:sz w:val="32"/>
          <w:szCs w:val="32"/>
        </w:rPr>
        <w:t>支</w:t>
      </w:r>
      <w:r>
        <w:rPr>
          <w:rFonts w:hint="eastAsia" w:ascii="黑体" w:hAnsi="黑体" w:eastAsia="黑体" w:cs="黑体"/>
          <w:color w:val="auto"/>
          <w:kern w:val="0"/>
          <w:sz w:val="32"/>
          <w:szCs w:val="32"/>
          <w:lang w:eastAsia="zh-CN"/>
        </w:rPr>
        <w:t>出</w:t>
      </w:r>
      <w:r>
        <w:rPr>
          <w:rFonts w:hint="eastAsia" w:ascii="黑体" w:hAnsi="黑体" w:eastAsia="黑体" w:cs="黑体"/>
          <w:color w:val="auto"/>
          <w:kern w:val="0"/>
          <w:sz w:val="32"/>
          <w:szCs w:val="32"/>
        </w:rPr>
        <w:t>总计</w:t>
      </w:r>
      <w:r>
        <w:rPr>
          <w:rFonts w:hint="eastAsia" w:ascii="黑体" w:hAnsi="黑体" w:eastAsia="黑体" w:cs="黑体"/>
          <w:color w:val="auto"/>
          <w:kern w:val="0"/>
          <w:sz w:val="32"/>
          <w:szCs w:val="32"/>
          <w:lang w:eastAsia="zh-CN"/>
        </w:rPr>
        <w:t>增加</w:t>
      </w:r>
      <w:r>
        <w:rPr>
          <w:rFonts w:hint="eastAsia" w:ascii="黑体" w:hAnsi="黑体" w:eastAsia="黑体" w:cs="黑体"/>
          <w:color w:val="auto"/>
          <w:kern w:val="0"/>
          <w:sz w:val="32"/>
          <w:szCs w:val="32"/>
          <w:lang w:val="en-US" w:eastAsia="zh-CN"/>
        </w:rPr>
        <w:t>21924133</w:t>
      </w:r>
      <w:r>
        <w:rPr>
          <w:rFonts w:hint="eastAsia" w:ascii="黑体" w:hAnsi="黑体" w:eastAsia="黑体" w:cs="黑体"/>
          <w:color w:val="auto"/>
          <w:kern w:val="0"/>
          <w:sz w:val="32"/>
          <w:szCs w:val="32"/>
        </w:rPr>
        <w:t>元，增长</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181.54</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%，主要原因是</w:t>
      </w:r>
      <w:r>
        <w:rPr>
          <w:rFonts w:hint="eastAsia" w:ascii="黑体" w:hAnsi="黑体" w:eastAsia="黑体" w:cs="黑体"/>
          <w:color w:val="auto"/>
          <w:kern w:val="0"/>
          <w:sz w:val="32"/>
          <w:szCs w:val="32"/>
          <w:lang w:eastAsia="zh-CN"/>
        </w:rPr>
        <w:t>人员增加，项目增加</w:t>
      </w:r>
      <w:r>
        <w:rPr>
          <w:rFonts w:hint="eastAsia" w:ascii="黑体" w:hAnsi="黑体" w:eastAsia="黑体" w:cs="黑体"/>
          <w:color w:val="auto"/>
          <w:kern w:val="0"/>
          <w:sz w:val="32"/>
          <w:szCs w:val="32"/>
        </w:rPr>
        <w:t>。</w:t>
      </w:r>
    </w:p>
    <w:p>
      <w:pPr>
        <w:spacing w:line="540" w:lineRule="exact"/>
        <w:ind w:firstLine="640"/>
        <w:outlineLvl w:val="1"/>
        <w:rPr>
          <w:rFonts w:hint="eastAsia" w:ascii="黑体" w:hAnsi="黑体" w:eastAsia="黑体" w:cs="黑体"/>
          <w:color w:val="auto"/>
          <w:kern w:val="0"/>
          <w:sz w:val="32"/>
          <w:szCs w:val="32"/>
        </w:rPr>
      </w:pP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 xml:space="preserve">    </w:t>
      </w:r>
      <w:r>
        <w:rPr>
          <w:rFonts w:hint="eastAsia" w:ascii="黑体" w:hAnsi="黑体" w:eastAsia="黑体" w:cs="黑体"/>
          <w:color w:val="auto"/>
          <w:kern w:val="0"/>
          <w:sz w:val="32"/>
          <w:szCs w:val="32"/>
        </w:rPr>
        <w:t>五、一般公共预算财政拨款支出决算情况说明</w:t>
      </w:r>
    </w:p>
    <w:p>
      <w:pPr>
        <w:numPr>
          <w:ilvl w:val="0"/>
          <w:numId w:val="1"/>
        </w:numPr>
        <w:spacing w:line="540" w:lineRule="exact"/>
        <w:ind w:firstLine="643" w:firstLineChars="200"/>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一般公共预算财政拨款支出决算总体情况。</w:t>
      </w:r>
    </w:p>
    <w:p>
      <w:pPr>
        <w:spacing w:line="54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年度一般公共预算财政拨款支出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11568589.18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元，占本年支出合计的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34.02</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%。与上年相比，一般公共预算财政拨款支出减少</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508387</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元，下降</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4.21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%，主要原因是</w:t>
      </w:r>
      <w:r>
        <w:rPr>
          <w:rFonts w:hint="eastAsia" w:ascii="黑体" w:hAnsi="黑体" w:eastAsia="黑体" w:cs="黑体"/>
          <w:color w:val="auto"/>
          <w:kern w:val="0"/>
          <w:sz w:val="32"/>
          <w:szCs w:val="32"/>
          <w:lang w:eastAsia="zh-CN"/>
        </w:rPr>
        <w:t>政府性基金拨款增加</w:t>
      </w:r>
      <w:r>
        <w:rPr>
          <w:rFonts w:hint="eastAsia" w:ascii="黑体" w:hAnsi="黑体" w:eastAsia="黑体" w:cs="黑体"/>
          <w:color w:val="auto"/>
          <w:kern w:val="0"/>
          <w:sz w:val="32"/>
          <w:szCs w:val="32"/>
        </w:rPr>
        <w:t>。</w:t>
      </w:r>
    </w:p>
    <w:p>
      <w:pPr>
        <w:numPr>
          <w:ilvl w:val="0"/>
          <w:numId w:val="1"/>
        </w:numPr>
        <w:spacing w:line="540" w:lineRule="exact"/>
        <w:ind w:firstLine="643" w:firstLineChars="200"/>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一般公共预算财政拨款支出决算结构情况。</w:t>
      </w:r>
    </w:p>
    <w:p>
      <w:pPr>
        <w:spacing w:line="540" w:lineRule="exact"/>
        <w:ind w:firstLine="640" w:firstLineChars="200"/>
        <w:rPr>
          <w:rFonts w:hint="eastAsia" w:ascii="黑体" w:hAnsi="黑体" w:eastAsia="黑体" w:cs="黑体"/>
          <w:b/>
          <w:bCs/>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年度一般公共预算财政拨款支出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11568589.18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元，主要用于以下方面：</w:t>
      </w:r>
      <w:r>
        <w:rPr>
          <w:rFonts w:hint="eastAsia" w:ascii="黑体" w:hAnsi="黑体" w:eastAsia="黑体" w:cs="黑体"/>
          <w:color w:val="auto"/>
          <w:sz w:val="30"/>
          <w:szCs w:val="30"/>
        </w:rPr>
        <w:t>……</w:t>
      </w:r>
      <w:r>
        <w:rPr>
          <w:rFonts w:hint="eastAsia" w:ascii="黑体" w:hAnsi="黑体" w:eastAsia="黑体" w:cs="黑体"/>
          <w:color w:val="auto"/>
          <w:kern w:val="0"/>
          <w:sz w:val="32"/>
          <w:szCs w:val="32"/>
        </w:rPr>
        <w:t>（按所涉及的支出功能分类科目说明，如：一般公共服务（类）支出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1981340.68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17.13</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%；教育（类）支出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%；科学技术（类）支出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%；文化体育与传媒（类）支出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%；社会保障和就业（类）支出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179561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1.55</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%；农林水（类）支出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%；住房保障（类）支出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38400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0.33</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卫生健康支出</w:t>
      </w:r>
      <w:r>
        <w:rPr>
          <w:rFonts w:hint="eastAsia" w:ascii="黑体" w:hAnsi="黑体" w:eastAsia="黑体" w:cs="黑体"/>
          <w:color w:val="auto"/>
          <w:kern w:val="0"/>
          <w:sz w:val="32"/>
          <w:szCs w:val="32"/>
          <w:lang w:val="en-US" w:eastAsia="zh-CN"/>
        </w:rPr>
        <w:t>107230元，</w:t>
      </w:r>
      <w:r>
        <w:rPr>
          <w:rFonts w:hint="eastAsia" w:ascii="黑体" w:hAnsi="黑体" w:eastAsia="黑体" w:cs="黑体"/>
          <w:color w:val="auto"/>
          <w:kern w:val="0"/>
          <w:sz w:val="32"/>
          <w:szCs w:val="32"/>
        </w:rPr>
        <w:t>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0.93</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节能环保支出</w:t>
      </w:r>
      <w:r>
        <w:rPr>
          <w:rFonts w:hint="eastAsia" w:ascii="黑体" w:hAnsi="黑体" w:eastAsia="黑体" w:cs="黑体"/>
          <w:color w:val="auto"/>
          <w:kern w:val="0"/>
          <w:sz w:val="32"/>
          <w:szCs w:val="32"/>
          <w:lang w:val="en-US" w:eastAsia="zh-CN"/>
        </w:rPr>
        <w:t>1000000元，</w:t>
      </w:r>
      <w:r>
        <w:rPr>
          <w:rFonts w:hint="eastAsia" w:ascii="黑体" w:hAnsi="黑体" w:eastAsia="黑体" w:cs="黑体"/>
          <w:color w:val="auto"/>
          <w:kern w:val="0"/>
          <w:sz w:val="32"/>
          <w:szCs w:val="32"/>
        </w:rPr>
        <w:t>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8.64</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，资源勘探信息支出</w:t>
      </w:r>
      <w:r>
        <w:rPr>
          <w:rFonts w:hint="eastAsia" w:ascii="黑体" w:hAnsi="黑体" w:eastAsia="黑体" w:cs="黑体"/>
          <w:color w:val="auto"/>
          <w:kern w:val="0"/>
          <w:sz w:val="32"/>
          <w:szCs w:val="32"/>
          <w:lang w:val="en-US" w:eastAsia="zh-CN"/>
        </w:rPr>
        <w:t>50000元，</w:t>
      </w:r>
      <w:r>
        <w:rPr>
          <w:rFonts w:hint="eastAsia" w:ascii="黑体" w:hAnsi="黑体" w:eastAsia="黑体" w:cs="黑体"/>
          <w:color w:val="auto"/>
          <w:kern w:val="0"/>
          <w:sz w:val="32"/>
          <w:szCs w:val="32"/>
        </w:rPr>
        <w:t>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w:t>
      </w:r>
    </w:p>
    <w:p>
      <w:pPr>
        <w:spacing w:line="540" w:lineRule="exact"/>
        <w:ind w:firstLine="614" w:firstLineChars="19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（三）一般公共预算财政拨款支出决算具体情况。</w:t>
      </w:r>
    </w:p>
    <w:p>
      <w:pPr>
        <w:spacing w:line="540" w:lineRule="exact"/>
        <w:ind w:firstLine="611" w:firstLineChars="191"/>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年度一般公共预算财政拨款支出年初预算为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2967136</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11568589.18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452.50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%，其中：</w:t>
      </w:r>
    </w:p>
    <w:p>
      <w:pPr>
        <w:numPr>
          <w:ilvl w:val="0"/>
          <w:numId w:val="2"/>
        </w:numPr>
        <w:spacing w:line="540" w:lineRule="exact"/>
        <w:ind w:firstLine="614" w:firstLineChars="19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一般公共服务（类）</w:t>
      </w:r>
      <w:r>
        <w:rPr>
          <w:rFonts w:hint="eastAsia" w:ascii="黑体" w:hAnsi="黑体" w:eastAsia="黑体" w:cs="黑体"/>
          <w:b/>
          <w:bCs/>
          <w:color w:val="auto"/>
          <w:kern w:val="0"/>
          <w:sz w:val="32"/>
          <w:szCs w:val="32"/>
          <w:lang w:eastAsia="zh-CN"/>
        </w:rPr>
        <w:t>政府办公厅（室）及相关机构事务</w:t>
      </w:r>
      <w:r>
        <w:rPr>
          <w:rFonts w:hint="eastAsia" w:ascii="黑体" w:hAnsi="黑体" w:eastAsia="黑体" w:cs="黑体"/>
          <w:b/>
          <w:bCs/>
          <w:color w:val="auto"/>
          <w:kern w:val="0"/>
          <w:sz w:val="32"/>
          <w:szCs w:val="32"/>
        </w:rPr>
        <w:t>（款）</w:t>
      </w:r>
      <w:r>
        <w:rPr>
          <w:rFonts w:hint="eastAsia" w:ascii="黑体" w:hAnsi="黑体" w:eastAsia="黑体" w:cs="黑体"/>
          <w:b/>
          <w:bCs/>
          <w:color w:val="auto"/>
          <w:kern w:val="0"/>
          <w:sz w:val="32"/>
          <w:szCs w:val="32"/>
          <w:lang w:eastAsia="zh-CN"/>
        </w:rPr>
        <w:t>其他政府办公厅（室）及相关机构事务支出</w:t>
      </w:r>
      <w:r>
        <w:rPr>
          <w:rFonts w:hint="eastAsia" w:ascii="黑体" w:hAnsi="黑体" w:eastAsia="黑体" w:cs="黑体"/>
          <w:b/>
          <w:bCs/>
          <w:color w:val="auto"/>
          <w:kern w:val="0"/>
          <w:sz w:val="32"/>
          <w:szCs w:val="32"/>
        </w:rPr>
        <w:t>（项）。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2528676</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10193398.18</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403.11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%，决算数大于（小于）预算数的主要原因</w:t>
      </w:r>
      <w:r>
        <w:rPr>
          <w:rFonts w:hint="eastAsia" w:ascii="黑体" w:hAnsi="黑体" w:eastAsia="黑体" w:cs="黑体"/>
          <w:color w:val="auto"/>
          <w:kern w:val="0"/>
          <w:sz w:val="32"/>
          <w:szCs w:val="32"/>
          <w:lang w:eastAsia="zh-CN"/>
        </w:rPr>
        <w:t>人员增加，项目增加</w:t>
      </w:r>
      <w:r>
        <w:rPr>
          <w:rFonts w:hint="eastAsia" w:ascii="黑体" w:hAnsi="黑体" w:eastAsia="黑体" w:cs="黑体"/>
          <w:color w:val="auto"/>
          <w:kern w:val="0"/>
          <w:sz w:val="32"/>
          <w:szCs w:val="32"/>
        </w:rPr>
        <w:t>。</w:t>
      </w:r>
    </w:p>
    <w:p>
      <w:pPr>
        <w:numPr>
          <w:ilvl w:val="0"/>
          <w:numId w:val="2"/>
        </w:numPr>
        <w:spacing w:line="540" w:lineRule="exact"/>
        <w:ind w:firstLine="614" w:firstLineChars="19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一般公共服务（类）</w:t>
      </w:r>
      <w:r>
        <w:rPr>
          <w:rFonts w:hint="eastAsia" w:ascii="黑体" w:hAnsi="黑体" w:eastAsia="黑体" w:cs="黑体"/>
          <w:b/>
          <w:bCs/>
          <w:color w:val="auto"/>
          <w:kern w:val="0"/>
          <w:sz w:val="32"/>
          <w:szCs w:val="32"/>
          <w:lang w:eastAsia="zh-CN"/>
        </w:rPr>
        <w:t>商贸事务</w:t>
      </w:r>
      <w:r>
        <w:rPr>
          <w:rFonts w:hint="eastAsia" w:ascii="黑体" w:hAnsi="黑体" w:eastAsia="黑体" w:cs="黑体"/>
          <w:b/>
          <w:bCs/>
          <w:color w:val="auto"/>
          <w:kern w:val="0"/>
          <w:sz w:val="32"/>
          <w:szCs w:val="32"/>
        </w:rPr>
        <w:t>（款）</w:t>
      </w:r>
      <w:r>
        <w:rPr>
          <w:rFonts w:hint="eastAsia" w:ascii="黑体" w:hAnsi="黑体" w:eastAsia="黑体" w:cs="黑体"/>
          <w:b/>
          <w:bCs/>
          <w:color w:val="auto"/>
          <w:kern w:val="0"/>
          <w:sz w:val="32"/>
          <w:szCs w:val="32"/>
          <w:lang w:eastAsia="zh-CN"/>
        </w:rPr>
        <w:t>早上招商引资</w:t>
      </w:r>
      <w:r>
        <w:rPr>
          <w:rFonts w:hint="eastAsia" w:ascii="黑体" w:hAnsi="黑体" w:eastAsia="黑体" w:cs="黑体"/>
          <w:b/>
          <w:bCs/>
          <w:color w:val="auto"/>
          <w:kern w:val="0"/>
          <w:sz w:val="32"/>
          <w:szCs w:val="32"/>
        </w:rPr>
        <w:t>（项）。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300000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700000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233.33</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%，决算数大于（小于）预算数的主要原因</w:t>
      </w:r>
      <w:r>
        <w:rPr>
          <w:rFonts w:hint="eastAsia" w:ascii="黑体" w:hAnsi="黑体" w:eastAsia="黑体" w:cs="黑体"/>
          <w:color w:val="auto"/>
          <w:kern w:val="0"/>
          <w:sz w:val="32"/>
          <w:szCs w:val="32"/>
          <w:lang w:eastAsia="zh-CN"/>
        </w:rPr>
        <w:t>招商引资业务增加</w:t>
      </w:r>
      <w:r>
        <w:rPr>
          <w:rFonts w:hint="eastAsia" w:ascii="黑体" w:hAnsi="黑体" w:eastAsia="黑体" w:cs="黑体"/>
          <w:color w:val="auto"/>
          <w:kern w:val="0"/>
          <w:sz w:val="32"/>
          <w:szCs w:val="32"/>
        </w:rPr>
        <w:t>。</w:t>
      </w:r>
    </w:p>
    <w:p>
      <w:pPr>
        <w:numPr>
          <w:ilvl w:val="0"/>
          <w:numId w:val="2"/>
        </w:numPr>
        <w:spacing w:line="540" w:lineRule="exact"/>
        <w:ind w:firstLine="614" w:firstLineChars="19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lang w:eastAsia="zh-CN"/>
        </w:rPr>
        <w:t>社会保障和就业支出</w:t>
      </w:r>
      <w:r>
        <w:rPr>
          <w:rFonts w:hint="eastAsia" w:ascii="黑体" w:hAnsi="黑体" w:eastAsia="黑体" w:cs="黑体"/>
          <w:b/>
          <w:bCs/>
          <w:color w:val="auto"/>
          <w:kern w:val="0"/>
          <w:sz w:val="32"/>
          <w:szCs w:val="32"/>
        </w:rPr>
        <w:t>（类）</w:t>
      </w:r>
      <w:r>
        <w:rPr>
          <w:rFonts w:hint="eastAsia" w:ascii="黑体" w:hAnsi="黑体" w:eastAsia="黑体" w:cs="黑体"/>
          <w:b/>
          <w:bCs/>
          <w:color w:val="auto"/>
          <w:kern w:val="0"/>
          <w:sz w:val="32"/>
          <w:szCs w:val="32"/>
          <w:lang w:eastAsia="zh-CN"/>
        </w:rPr>
        <w:t>行政事业单位离退休</w:t>
      </w:r>
      <w:r>
        <w:rPr>
          <w:rFonts w:hint="eastAsia" w:ascii="黑体" w:hAnsi="黑体" w:eastAsia="黑体" w:cs="黑体"/>
          <w:b/>
          <w:bCs/>
          <w:color w:val="auto"/>
          <w:kern w:val="0"/>
          <w:sz w:val="32"/>
          <w:szCs w:val="32"/>
        </w:rPr>
        <w:t>（款）</w:t>
      </w:r>
      <w:r>
        <w:rPr>
          <w:rFonts w:hint="eastAsia" w:ascii="黑体" w:hAnsi="黑体" w:eastAsia="黑体" w:cs="黑体"/>
          <w:b/>
          <w:bCs/>
          <w:color w:val="auto"/>
          <w:kern w:val="0"/>
          <w:sz w:val="32"/>
          <w:szCs w:val="32"/>
          <w:lang w:eastAsia="zh-CN"/>
        </w:rPr>
        <w:t>机关事业单位基本养老保险缴费支出</w:t>
      </w:r>
      <w:r>
        <w:rPr>
          <w:rFonts w:hint="eastAsia" w:ascii="黑体" w:hAnsi="黑体" w:eastAsia="黑体" w:cs="黑体"/>
          <w:b/>
          <w:bCs/>
          <w:color w:val="auto"/>
          <w:kern w:val="0"/>
          <w:sz w:val="32"/>
          <w:szCs w:val="32"/>
        </w:rPr>
        <w:t>（项）。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210114</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179561</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85.46</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%，决算数大于（小于）预算数的主要原因</w:t>
      </w:r>
      <w:r>
        <w:rPr>
          <w:rFonts w:hint="eastAsia" w:ascii="黑体" w:hAnsi="黑体" w:eastAsia="黑体" w:cs="黑体"/>
          <w:color w:val="auto"/>
          <w:kern w:val="0"/>
          <w:sz w:val="32"/>
          <w:szCs w:val="32"/>
          <w:lang w:eastAsia="zh-CN"/>
        </w:rPr>
        <w:t>预算数较大</w:t>
      </w:r>
      <w:r>
        <w:rPr>
          <w:rFonts w:hint="eastAsia" w:ascii="黑体" w:hAnsi="黑体" w:eastAsia="黑体" w:cs="黑体"/>
          <w:color w:val="auto"/>
          <w:kern w:val="0"/>
          <w:sz w:val="32"/>
          <w:szCs w:val="32"/>
        </w:rPr>
        <w:t>。</w:t>
      </w:r>
    </w:p>
    <w:p>
      <w:pPr>
        <w:numPr>
          <w:ilvl w:val="0"/>
          <w:numId w:val="2"/>
        </w:numPr>
        <w:spacing w:line="540" w:lineRule="exact"/>
        <w:ind w:firstLine="573" w:firstLineChars="191"/>
        <w:rPr>
          <w:rFonts w:hint="eastAsia" w:ascii="黑体" w:hAnsi="黑体" w:eastAsia="黑体" w:cs="黑体"/>
          <w:color w:val="auto"/>
          <w:kern w:val="0"/>
          <w:sz w:val="32"/>
          <w:szCs w:val="32"/>
        </w:rPr>
      </w:pPr>
      <w:r>
        <w:rPr>
          <w:rFonts w:hint="eastAsia" w:ascii="黑体" w:hAnsi="黑体" w:eastAsia="黑体" w:cs="黑体"/>
          <w:color w:val="auto"/>
          <w:sz w:val="30"/>
          <w:szCs w:val="30"/>
          <w:lang w:eastAsia="zh-CN"/>
        </w:rPr>
        <w:t>卫生健康支出（类）行政事业单位医疗（款）事业单位医疗（项）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81699</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81699</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w:t>
      </w:r>
    </w:p>
    <w:p>
      <w:pPr>
        <w:numPr>
          <w:ilvl w:val="0"/>
          <w:numId w:val="2"/>
        </w:numPr>
        <w:spacing w:line="540" w:lineRule="exact"/>
        <w:ind w:firstLine="573" w:firstLineChars="191"/>
        <w:rPr>
          <w:rFonts w:hint="eastAsia" w:ascii="黑体" w:hAnsi="黑体" w:eastAsia="黑体" w:cs="黑体"/>
          <w:color w:val="auto"/>
          <w:kern w:val="0"/>
          <w:sz w:val="32"/>
          <w:szCs w:val="32"/>
        </w:rPr>
      </w:pPr>
      <w:r>
        <w:rPr>
          <w:rFonts w:hint="eastAsia" w:ascii="黑体" w:hAnsi="黑体" w:eastAsia="黑体" w:cs="黑体"/>
          <w:color w:val="auto"/>
          <w:sz w:val="30"/>
          <w:szCs w:val="30"/>
          <w:lang w:eastAsia="zh-CN"/>
        </w:rPr>
        <w:t>卫生健康支出（类）事业单位医疗（款）公务员医疗补助（项）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25531</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25531</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p>
    <w:p>
      <w:pPr>
        <w:numPr>
          <w:ilvl w:val="0"/>
          <w:numId w:val="2"/>
        </w:numPr>
        <w:spacing w:line="540" w:lineRule="exact"/>
        <w:ind w:firstLine="573" w:firstLineChars="191"/>
        <w:rPr>
          <w:rFonts w:hint="eastAsia" w:ascii="黑体" w:hAnsi="黑体" w:eastAsia="黑体" w:cs="黑体"/>
          <w:color w:val="auto"/>
          <w:kern w:val="0"/>
          <w:sz w:val="32"/>
          <w:szCs w:val="32"/>
        </w:rPr>
      </w:pPr>
      <w:r>
        <w:rPr>
          <w:rFonts w:hint="eastAsia" w:ascii="黑体" w:hAnsi="黑体" w:eastAsia="黑体" w:cs="黑体"/>
          <w:color w:val="auto"/>
          <w:sz w:val="30"/>
          <w:szCs w:val="30"/>
          <w:lang w:eastAsia="zh-CN"/>
        </w:rPr>
        <w:t>节能环保支出（类）污染防治（款）其他污染防治支出（项）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1000000</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%，决算数大于预算数的主要原因</w:t>
      </w:r>
      <w:r>
        <w:rPr>
          <w:rFonts w:hint="eastAsia" w:ascii="黑体" w:hAnsi="黑体" w:eastAsia="黑体" w:cs="黑体"/>
          <w:color w:val="auto"/>
          <w:kern w:val="0"/>
          <w:sz w:val="32"/>
          <w:szCs w:val="32"/>
          <w:lang w:eastAsia="zh-CN"/>
        </w:rPr>
        <w:t>是年初无预算</w:t>
      </w:r>
      <w:r>
        <w:rPr>
          <w:rFonts w:hint="eastAsia" w:ascii="黑体" w:hAnsi="黑体" w:eastAsia="黑体" w:cs="黑体"/>
          <w:color w:val="auto"/>
          <w:kern w:val="0"/>
          <w:sz w:val="32"/>
          <w:szCs w:val="32"/>
        </w:rPr>
        <w:t>。</w:t>
      </w:r>
    </w:p>
    <w:p>
      <w:pPr>
        <w:numPr>
          <w:ilvl w:val="0"/>
          <w:numId w:val="2"/>
        </w:numPr>
        <w:spacing w:line="540" w:lineRule="exact"/>
        <w:ind w:firstLine="573" w:firstLineChars="191"/>
        <w:rPr>
          <w:rFonts w:hint="eastAsia" w:ascii="黑体" w:hAnsi="黑体" w:eastAsia="黑体" w:cs="黑体"/>
          <w:color w:val="auto"/>
          <w:kern w:val="0"/>
          <w:sz w:val="32"/>
          <w:szCs w:val="32"/>
        </w:rPr>
      </w:pPr>
      <w:r>
        <w:rPr>
          <w:rFonts w:hint="eastAsia" w:ascii="黑体" w:hAnsi="黑体" w:eastAsia="黑体" w:cs="黑体"/>
          <w:color w:val="auto"/>
          <w:sz w:val="30"/>
          <w:szCs w:val="30"/>
          <w:lang w:eastAsia="zh-CN"/>
        </w:rPr>
        <w:t>资源勘探信息支出支持中小企业发展和管理支（类）支持中小企业发展和管理支出（款）其他支持中小企业发展和管理支出（项）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50000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50000</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w:t>
      </w:r>
    </w:p>
    <w:p>
      <w:pPr>
        <w:numPr>
          <w:ilvl w:val="0"/>
          <w:numId w:val="2"/>
        </w:numPr>
        <w:spacing w:line="540" w:lineRule="exact"/>
        <w:ind w:firstLine="573" w:firstLineChars="191"/>
        <w:rPr>
          <w:rFonts w:hint="eastAsia" w:ascii="黑体" w:hAnsi="黑体" w:eastAsia="黑体" w:cs="黑体"/>
          <w:color w:val="auto"/>
          <w:kern w:val="0"/>
          <w:sz w:val="32"/>
          <w:szCs w:val="32"/>
        </w:rPr>
      </w:pPr>
      <w:r>
        <w:rPr>
          <w:rFonts w:hint="eastAsia" w:ascii="黑体" w:hAnsi="黑体" w:eastAsia="黑体" w:cs="黑体"/>
          <w:color w:val="auto"/>
          <w:sz w:val="30"/>
          <w:szCs w:val="30"/>
          <w:lang w:eastAsia="zh-CN"/>
        </w:rPr>
        <w:t>住房保障支出（类）住房改革支出（款）购房补贴（项）</w:t>
      </w:r>
      <w:r>
        <w:rPr>
          <w:rFonts w:hint="eastAsia" w:ascii="黑体" w:hAnsi="黑体" w:eastAsia="黑体" w:cs="黑体"/>
          <w:color w:val="auto"/>
          <w:kern w:val="0"/>
          <w:sz w:val="32"/>
          <w:szCs w:val="32"/>
        </w:rPr>
        <w:t>年初预算为</w:t>
      </w:r>
      <w:r>
        <w:rPr>
          <w:rFonts w:hint="eastAsia" w:ascii="黑体" w:hAnsi="黑体" w:eastAsia="黑体" w:cs="黑体"/>
          <w:color w:val="auto"/>
          <w:kern w:val="0"/>
          <w:sz w:val="32"/>
          <w:szCs w:val="32"/>
          <w:lang w:val="en-US" w:eastAsia="zh-CN"/>
        </w:rPr>
        <w:t>38400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38400</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w:t>
      </w:r>
    </w:p>
    <w:p>
      <w:pPr>
        <w:spacing w:line="540" w:lineRule="exact"/>
        <w:ind w:firstLine="320" w:firstLineChars="10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六、一般公共预算财政拨款基本支出决算情况说明（按经济分类填列到款级科目）</w:t>
      </w:r>
    </w:p>
    <w:p>
      <w:pPr>
        <w:pStyle w:val="9"/>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eastAsia="zh-CN"/>
        </w:rPr>
        <w:t>2019</w:t>
      </w:r>
      <w:r>
        <w:rPr>
          <w:rFonts w:hint="eastAsia" w:ascii="黑体" w:hAnsi="黑体" w:eastAsia="黑体" w:cs="黑体"/>
          <w:color w:val="auto"/>
          <w:sz w:val="32"/>
          <w:szCs w:val="32"/>
        </w:rPr>
        <w:t>年度一般公共预算财政拨款基本支出</w:t>
      </w:r>
      <w:r>
        <w:rPr>
          <w:rFonts w:hint="eastAsia" w:ascii="黑体" w:hAnsi="黑体" w:eastAsia="黑体" w:cs="黑体"/>
          <w:color w:val="auto"/>
          <w:sz w:val="32"/>
          <w:szCs w:val="32"/>
          <w:u w:val="single"/>
          <w:lang w:val="en-US" w:eastAsia="zh-CN"/>
        </w:rPr>
        <w:t>2298498</w:t>
      </w:r>
      <w:r>
        <w:rPr>
          <w:rFonts w:hint="eastAsia" w:ascii="黑体" w:hAnsi="黑体" w:eastAsia="黑体" w:cs="黑体"/>
          <w:color w:val="auto"/>
          <w:sz w:val="32"/>
          <w:szCs w:val="32"/>
        </w:rPr>
        <w:t>元，其中：人员经费</w:t>
      </w:r>
      <w:r>
        <w:rPr>
          <w:rFonts w:hint="eastAsia" w:ascii="黑体" w:hAnsi="黑体" w:eastAsia="黑体" w:cs="黑体"/>
          <w:color w:val="auto"/>
          <w:sz w:val="32"/>
          <w:szCs w:val="32"/>
          <w:u w:val="single"/>
          <w:lang w:val="en-US" w:eastAsia="zh-CN"/>
        </w:rPr>
        <w:t>1836598</w:t>
      </w:r>
      <w:r>
        <w:rPr>
          <w:rFonts w:hint="eastAsia" w:ascii="黑体" w:hAnsi="黑体" w:eastAsia="黑体" w:cs="黑体"/>
          <w:color w:val="auto"/>
          <w:sz w:val="32"/>
          <w:szCs w:val="32"/>
        </w:rPr>
        <w:t>元，公用经费</w:t>
      </w:r>
      <w:r>
        <w:rPr>
          <w:rFonts w:hint="eastAsia" w:ascii="黑体" w:hAnsi="黑体" w:eastAsia="黑体" w:cs="黑体"/>
          <w:color w:val="auto"/>
          <w:sz w:val="32"/>
          <w:szCs w:val="32"/>
          <w:u w:val="single"/>
          <w:lang w:val="en-US" w:eastAsia="zh-CN"/>
        </w:rPr>
        <w:t>469933.68</w:t>
      </w:r>
      <w:r>
        <w:rPr>
          <w:rFonts w:hint="eastAsia" w:ascii="黑体" w:hAnsi="黑体" w:eastAsia="黑体" w:cs="黑体"/>
          <w:color w:val="auto"/>
          <w:sz w:val="32"/>
          <w:szCs w:val="32"/>
        </w:rPr>
        <w:t xml:space="preserve">元。支出具体情况如下： </w:t>
      </w:r>
    </w:p>
    <w:p>
      <w:pPr>
        <w:pStyle w:val="9"/>
        <w:numPr>
          <w:ins w:id="0" w:author="石磊" w:date=""/>
        </w:numPr>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rPr>
        <w:t>1.工资福利支出</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1770198</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元，较年初预算数增加</w:t>
      </w:r>
      <w:r>
        <w:rPr>
          <w:rFonts w:hint="eastAsia" w:ascii="黑体" w:hAnsi="黑体" w:eastAsia="黑体" w:cs="黑体"/>
          <w:color w:val="auto"/>
          <w:sz w:val="32"/>
          <w:szCs w:val="32"/>
          <w:u w:val="single"/>
          <w:lang w:val="en-US" w:eastAsia="zh-CN"/>
        </w:rPr>
        <w:t>34062</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1.96</w:t>
      </w:r>
      <w:r>
        <w:rPr>
          <w:rFonts w:hint="eastAsia" w:ascii="黑体" w:hAnsi="黑体" w:eastAsia="黑体" w:cs="黑体"/>
          <w:color w:val="auto"/>
          <w:sz w:val="32"/>
          <w:szCs w:val="32"/>
        </w:rPr>
        <w:t>%，主要原因是</w:t>
      </w:r>
      <w:r>
        <w:rPr>
          <w:rFonts w:hint="eastAsia" w:ascii="黑体" w:hAnsi="黑体" w:eastAsia="黑体" w:cs="黑体"/>
          <w:color w:val="auto"/>
          <w:sz w:val="30"/>
          <w:szCs w:val="30"/>
          <w:lang w:eastAsia="zh-CN"/>
        </w:rPr>
        <w:t>让他增加</w:t>
      </w:r>
      <w:r>
        <w:rPr>
          <w:rFonts w:hint="eastAsia" w:ascii="黑体" w:hAnsi="黑体" w:eastAsia="黑体" w:cs="黑体"/>
          <w:color w:val="auto"/>
          <w:sz w:val="32"/>
          <w:szCs w:val="32"/>
        </w:rPr>
        <w:t>；较上年决算数增加</w:t>
      </w:r>
      <w:r>
        <w:rPr>
          <w:rFonts w:hint="eastAsia" w:ascii="黑体" w:hAnsi="黑体" w:eastAsia="黑体" w:cs="黑体"/>
          <w:color w:val="auto"/>
          <w:sz w:val="32"/>
          <w:szCs w:val="32"/>
          <w:u w:val="single"/>
          <w:lang w:val="en-US" w:eastAsia="zh-CN"/>
        </w:rPr>
        <w:t>303364.32</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15.21</w:t>
      </w:r>
      <w:r>
        <w:rPr>
          <w:rFonts w:hint="eastAsia" w:ascii="黑体" w:hAnsi="黑体" w:eastAsia="黑体" w:cs="黑体"/>
          <w:color w:val="auto"/>
          <w:sz w:val="32"/>
          <w:szCs w:val="32"/>
        </w:rPr>
        <w:t>%。</w:t>
      </w:r>
    </w:p>
    <w:p>
      <w:pPr>
        <w:pStyle w:val="9"/>
        <w:numPr>
          <w:ins w:id="1" w:author="石磊" w:date=""/>
        </w:numPr>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rPr>
        <w:t>2.商品和服务支出</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367833.68</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元，较年初预算数增加</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286833.68</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454.11</w:t>
      </w:r>
      <w:r>
        <w:rPr>
          <w:rFonts w:hint="eastAsia" w:ascii="黑体" w:hAnsi="黑体" w:eastAsia="黑体" w:cs="黑体"/>
          <w:color w:val="auto"/>
          <w:sz w:val="32"/>
          <w:szCs w:val="32"/>
        </w:rPr>
        <w:t>%，主要原因是</w:t>
      </w:r>
      <w:r>
        <w:rPr>
          <w:rFonts w:hint="eastAsia" w:ascii="黑体" w:hAnsi="黑体" w:eastAsia="黑体" w:cs="黑体"/>
          <w:color w:val="auto"/>
          <w:sz w:val="32"/>
          <w:szCs w:val="32"/>
          <w:lang w:eastAsia="zh-CN"/>
        </w:rPr>
        <w:t>预算数太小</w:t>
      </w:r>
      <w:r>
        <w:rPr>
          <w:rFonts w:hint="eastAsia" w:ascii="黑体" w:hAnsi="黑体" w:eastAsia="黑体" w:cs="黑体"/>
          <w:color w:val="auto"/>
          <w:sz w:val="32"/>
          <w:szCs w:val="32"/>
        </w:rPr>
        <w:t>；较上年决算数增加</w:t>
      </w:r>
      <w:r>
        <w:rPr>
          <w:rFonts w:hint="eastAsia" w:ascii="黑体" w:hAnsi="黑体" w:eastAsia="黑体" w:cs="黑体"/>
          <w:color w:val="auto"/>
          <w:sz w:val="32"/>
          <w:szCs w:val="32"/>
          <w:u w:val="single"/>
          <w:lang w:val="en-US" w:eastAsia="zh-CN"/>
        </w:rPr>
        <w:t>206531</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35.96</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w:t>
      </w:r>
    </w:p>
    <w:p>
      <w:pPr>
        <w:pStyle w:val="9"/>
        <w:numPr>
          <w:ins w:id="2" w:author="石磊" w:date=""/>
        </w:numPr>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rPr>
        <w:t>3.对个人和家庭的补助</w:t>
      </w:r>
      <w:r>
        <w:rPr>
          <w:rFonts w:hint="eastAsia" w:ascii="黑体" w:hAnsi="黑体" w:eastAsia="黑体" w:cs="黑体"/>
          <w:color w:val="auto"/>
          <w:sz w:val="32"/>
          <w:szCs w:val="32"/>
          <w:lang w:eastAsia="zh-CN"/>
        </w:rPr>
        <w:t>支出</w:t>
      </w:r>
      <w:r>
        <w:rPr>
          <w:rFonts w:hint="eastAsia" w:ascii="黑体" w:hAnsi="黑体" w:eastAsia="黑体" w:cs="黑体"/>
          <w:color w:val="auto"/>
          <w:sz w:val="32"/>
          <w:szCs w:val="32"/>
          <w:lang w:val="en-US" w:eastAsia="zh-CN"/>
        </w:rPr>
        <w:t>66400</w:t>
      </w:r>
      <w:r>
        <w:rPr>
          <w:rFonts w:hint="eastAsia" w:ascii="黑体" w:hAnsi="黑体" w:eastAsia="黑体" w:cs="黑体"/>
          <w:color w:val="auto"/>
          <w:sz w:val="32"/>
          <w:szCs w:val="32"/>
        </w:rPr>
        <w:t>元，较年初预算数增加</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66400</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100</w:t>
      </w:r>
      <w:r>
        <w:rPr>
          <w:rFonts w:hint="eastAsia" w:ascii="黑体" w:hAnsi="黑体" w:eastAsia="黑体" w:cs="黑体"/>
          <w:color w:val="auto"/>
          <w:sz w:val="32"/>
          <w:szCs w:val="32"/>
        </w:rPr>
        <w:t>%，主要原因是</w:t>
      </w:r>
      <w:r>
        <w:rPr>
          <w:rFonts w:hint="eastAsia" w:ascii="黑体" w:hAnsi="黑体" w:eastAsia="黑体" w:cs="黑体"/>
          <w:color w:val="auto"/>
          <w:sz w:val="30"/>
          <w:szCs w:val="30"/>
          <w:lang w:eastAsia="zh-CN"/>
        </w:rPr>
        <w:t>人鱼增加，业务增加</w:t>
      </w:r>
      <w:r>
        <w:rPr>
          <w:rFonts w:hint="eastAsia" w:ascii="黑体" w:hAnsi="黑体" w:eastAsia="黑体" w:cs="黑体"/>
          <w:color w:val="auto"/>
          <w:sz w:val="32"/>
          <w:szCs w:val="32"/>
        </w:rPr>
        <w:t>；较上年决算数减少</w:t>
      </w:r>
      <w:r>
        <w:rPr>
          <w:rFonts w:hint="eastAsia" w:ascii="黑体" w:hAnsi="黑体" w:eastAsia="黑体" w:cs="黑体"/>
          <w:color w:val="auto"/>
          <w:sz w:val="32"/>
          <w:szCs w:val="32"/>
          <w:u w:val="single"/>
          <w:lang w:val="en-US" w:eastAsia="zh-CN"/>
        </w:rPr>
        <w:t>88261</w:t>
      </w:r>
      <w:r>
        <w:rPr>
          <w:rFonts w:hint="eastAsia" w:ascii="黑体" w:hAnsi="黑体" w:eastAsia="黑体" w:cs="黑体"/>
          <w:color w:val="auto"/>
          <w:sz w:val="32"/>
          <w:szCs w:val="32"/>
        </w:rPr>
        <w:t>元，下降</w:t>
      </w:r>
      <w:r>
        <w:rPr>
          <w:rFonts w:hint="eastAsia" w:ascii="黑体" w:hAnsi="黑体" w:eastAsia="黑体" w:cs="黑体"/>
          <w:color w:val="auto"/>
          <w:sz w:val="32"/>
          <w:szCs w:val="32"/>
          <w:u w:val="single"/>
          <w:lang w:val="en-US" w:eastAsia="zh-CN"/>
        </w:rPr>
        <w:t>57.07</w:t>
      </w:r>
      <w:r>
        <w:rPr>
          <w:rFonts w:hint="eastAsia" w:ascii="黑体" w:hAnsi="黑体" w:eastAsia="黑体" w:cs="黑体"/>
          <w:color w:val="auto"/>
          <w:sz w:val="32"/>
          <w:szCs w:val="32"/>
        </w:rPr>
        <w:t>%。</w:t>
      </w:r>
    </w:p>
    <w:p>
      <w:pPr>
        <w:pStyle w:val="9"/>
        <w:numPr>
          <w:ins w:id="3" w:author="石磊" w:date=""/>
        </w:numPr>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rPr>
        <w:t>4.其他资本性支出</w:t>
      </w:r>
      <w:r>
        <w:rPr>
          <w:rFonts w:hint="eastAsia" w:ascii="黑体" w:hAnsi="黑体" w:eastAsia="黑体" w:cs="黑体"/>
          <w:color w:val="auto"/>
          <w:sz w:val="32"/>
          <w:szCs w:val="32"/>
          <w:lang w:val="en-US" w:eastAsia="zh-CN"/>
        </w:rPr>
        <w:t>102100</w:t>
      </w:r>
      <w:r>
        <w:rPr>
          <w:rFonts w:hint="eastAsia" w:ascii="黑体" w:hAnsi="黑体" w:eastAsia="黑体" w:cs="黑体"/>
          <w:color w:val="auto"/>
          <w:sz w:val="32"/>
          <w:szCs w:val="32"/>
        </w:rPr>
        <w:t>元，较年初预算数增加</w:t>
      </w:r>
      <w:r>
        <w:rPr>
          <w:rFonts w:hint="eastAsia" w:ascii="黑体" w:hAnsi="黑体" w:eastAsia="黑体" w:cs="黑体"/>
          <w:color w:val="auto"/>
          <w:sz w:val="32"/>
          <w:szCs w:val="32"/>
          <w:lang w:val="en-US" w:eastAsia="zh-CN"/>
        </w:rPr>
        <w:t>102100</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100</w:t>
      </w:r>
      <w:r>
        <w:rPr>
          <w:rFonts w:hint="eastAsia" w:ascii="黑体" w:hAnsi="黑体" w:eastAsia="黑体" w:cs="黑体"/>
          <w:color w:val="auto"/>
          <w:sz w:val="32"/>
          <w:szCs w:val="32"/>
        </w:rPr>
        <w:t>%，主要原因是</w:t>
      </w:r>
      <w:r>
        <w:rPr>
          <w:rFonts w:hint="eastAsia" w:ascii="黑体" w:hAnsi="黑体" w:eastAsia="黑体" w:cs="黑体"/>
          <w:color w:val="auto"/>
          <w:sz w:val="30"/>
          <w:szCs w:val="30"/>
          <w:lang w:eastAsia="zh-CN"/>
        </w:rPr>
        <w:t>上年无预算</w:t>
      </w:r>
      <w:r>
        <w:rPr>
          <w:rFonts w:hint="eastAsia" w:ascii="黑体" w:hAnsi="黑体" w:eastAsia="黑体" w:cs="黑体"/>
          <w:color w:val="auto"/>
          <w:sz w:val="32"/>
          <w:szCs w:val="32"/>
        </w:rPr>
        <w:t>；较上年决算数增加</w:t>
      </w:r>
      <w:r>
        <w:rPr>
          <w:rFonts w:hint="eastAsia" w:ascii="黑体" w:hAnsi="黑体" w:eastAsia="黑体" w:cs="黑体"/>
          <w:color w:val="auto"/>
          <w:sz w:val="32"/>
          <w:szCs w:val="32"/>
          <w:u w:val="single"/>
          <w:lang w:val="en-US" w:eastAsia="zh-CN"/>
        </w:rPr>
        <w:t>102100</w:t>
      </w:r>
      <w:r>
        <w:rPr>
          <w:rFonts w:hint="eastAsia" w:ascii="黑体" w:hAnsi="黑体" w:eastAsia="黑体" w:cs="黑体"/>
          <w:color w:val="auto"/>
          <w:sz w:val="32"/>
          <w:szCs w:val="32"/>
        </w:rPr>
        <w:t>元，增长</w:t>
      </w:r>
      <w:r>
        <w:rPr>
          <w:rFonts w:hint="eastAsia" w:ascii="黑体" w:hAnsi="黑体" w:eastAsia="黑体" w:cs="黑体"/>
          <w:color w:val="auto"/>
          <w:sz w:val="32"/>
          <w:szCs w:val="32"/>
          <w:u w:val="single"/>
          <w:lang w:val="en-US" w:eastAsia="zh-CN"/>
        </w:rPr>
        <w:t>100</w:t>
      </w:r>
      <w:r>
        <w:rPr>
          <w:rFonts w:hint="eastAsia" w:ascii="黑体" w:hAnsi="黑体" w:eastAsia="黑体" w:cs="黑体"/>
          <w:color w:val="auto"/>
          <w:sz w:val="32"/>
          <w:szCs w:val="32"/>
        </w:rPr>
        <w:t>%。</w:t>
      </w:r>
    </w:p>
    <w:p>
      <w:pPr>
        <w:spacing w:line="540" w:lineRule="exact"/>
        <w:ind w:firstLine="640" w:firstLineChars="20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七、一般公共预算财政拨款“三公”经费支出决算情况说明</w:t>
      </w:r>
    </w:p>
    <w:p>
      <w:pPr>
        <w:autoSpaceDE w:val="0"/>
        <w:autoSpaceDN w:val="0"/>
        <w:adjustRightInd w:val="0"/>
        <w:spacing w:line="540" w:lineRule="exact"/>
        <w:ind w:firstLine="643" w:firstLineChars="200"/>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年度“三公”经费一般公共预算财政拨款支出年初预算为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58000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58000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%。与上年相比，增加</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2300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元，增长</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65.71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p>
    <w:p>
      <w:pPr>
        <w:pStyle w:val="9"/>
        <w:numPr>
          <w:ilvl w:val="0"/>
          <w:numId w:val="3"/>
        </w:numPr>
        <w:spacing w:line="540" w:lineRule="exact"/>
        <w:ind w:firstLine="643" w:firstLineChars="200"/>
        <w:rPr>
          <w:rFonts w:hint="eastAsia" w:ascii="黑体" w:hAnsi="黑体" w:eastAsia="黑体" w:cs="黑体"/>
          <w:b/>
          <w:bCs/>
          <w:color w:val="auto"/>
          <w:sz w:val="32"/>
          <w:szCs w:val="32"/>
        </w:rPr>
      </w:pPr>
      <w:r>
        <w:rPr>
          <w:rFonts w:hint="eastAsia" w:ascii="黑体" w:hAnsi="黑体" w:eastAsia="黑体" w:cs="黑体"/>
          <w:b/>
          <w:bCs/>
          <w:color w:val="auto"/>
          <w:sz w:val="32"/>
          <w:szCs w:val="32"/>
        </w:rPr>
        <w:t>“三公”经费一般公共预算财政拨款支出决算具体情况说明。</w:t>
      </w:r>
    </w:p>
    <w:p>
      <w:pPr>
        <w:pStyle w:val="9"/>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eastAsia="zh-CN"/>
        </w:rPr>
        <w:t>2019</w:t>
      </w:r>
      <w:r>
        <w:rPr>
          <w:rFonts w:hint="eastAsia" w:ascii="黑体" w:hAnsi="黑体" w:eastAsia="黑体" w:cs="黑体"/>
          <w:color w:val="auto"/>
          <w:sz w:val="32"/>
          <w:szCs w:val="32"/>
        </w:rPr>
        <w:t>年度“三公”经费一般公共预算财政拨款支出决算中，因公出国（境）费支出</w:t>
      </w:r>
      <w:r>
        <w:rPr>
          <w:rFonts w:hint="eastAsia" w:ascii="黑体" w:hAnsi="黑体" w:eastAsia="黑体" w:cs="黑体"/>
          <w:color w:val="auto"/>
          <w:sz w:val="32"/>
          <w:szCs w:val="32"/>
          <w:lang w:val="en-US" w:eastAsia="zh-CN"/>
        </w:rPr>
        <w:t>0元，</w:t>
      </w:r>
      <w:r>
        <w:rPr>
          <w:rFonts w:hint="eastAsia" w:ascii="黑体" w:hAnsi="黑体" w:eastAsia="黑体" w:cs="黑体"/>
          <w:color w:val="auto"/>
          <w:sz w:val="32"/>
          <w:szCs w:val="32"/>
        </w:rPr>
        <w:t>占</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0</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%；公务用车购置及运行费支出</w:t>
      </w:r>
      <w:r>
        <w:rPr>
          <w:rFonts w:hint="eastAsia" w:ascii="黑体" w:hAnsi="黑体" w:eastAsia="黑体" w:cs="黑体"/>
          <w:color w:val="auto"/>
          <w:sz w:val="32"/>
          <w:szCs w:val="32"/>
          <w:lang w:val="en-US" w:eastAsia="zh-CN"/>
        </w:rPr>
        <w:t>26000元,</w:t>
      </w:r>
      <w:r>
        <w:rPr>
          <w:rFonts w:hint="eastAsia" w:ascii="黑体" w:hAnsi="黑体" w:eastAsia="黑体" w:cs="黑体"/>
          <w:color w:val="auto"/>
          <w:sz w:val="32"/>
          <w:szCs w:val="32"/>
        </w:rPr>
        <w:t>占</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44.83</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%；公务接待费支出</w:t>
      </w:r>
      <w:r>
        <w:rPr>
          <w:rFonts w:hint="eastAsia" w:ascii="黑体" w:hAnsi="黑体" w:eastAsia="黑体" w:cs="黑体"/>
          <w:color w:val="auto"/>
          <w:sz w:val="32"/>
          <w:szCs w:val="32"/>
          <w:lang w:val="en-US" w:eastAsia="zh-CN"/>
        </w:rPr>
        <w:t>32000元,</w:t>
      </w:r>
      <w:r>
        <w:rPr>
          <w:rFonts w:hint="eastAsia" w:ascii="黑体" w:hAnsi="黑体" w:eastAsia="黑体" w:cs="黑体"/>
          <w:color w:val="auto"/>
          <w:sz w:val="32"/>
          <w:szCs w:val="32"/>
        </w:rPr>
        <w:t>占</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55.17</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%。具体情况如下：</w:t>
      </w:r>
    </w:p>
    <w:p>
      <w:pPr>
        <w:pStyle w:val="9"/>
        <w:spacing w:line="540" w:lineRule="exact"/>
        <w:ind w:firstLine="630" w:firstLineChars="196"/>
        <w:rPr>
          <w:rFonts w:hint="eastAsia" w:ascii="黑体" w:hAnsi="黑体" w:eastAsia="黑体" w:cs="黑体"/>
          <w:color w:val="auto"/>
          <w:sz w:val="32"/>
          <w:szCs w:val="32"/>
        </w:rPr>
      </w:pPr>
      <w:r>
        <w:rPr>
          <w:rFonts w:hint="eastAsia" w:ascii="黑体" w:hAnsi="黑体" w:eastAsia="黑体" w:cs="黑体"/>
          <w:b/>
          <w:bCs/>
          <w:color w:val="auto"/>
          <w:sz w:val="32"/>
          <w:szCs w:val="32"/>
        </w:rPr>
        <w:t>1.因公出国（境）费。</w:t>
      </w:r>
      <w:r>
        <w:rPr>
          <w:rFonts w:hint="eastAsia" w:ascii="黑体" w:hAnsi="黑体" w:eastAsia="黑体" w:cs="黑体"/>
          <w:color w:val="auto"/>
          <w:sz w:val="32"/>
          <w:szCs w:val="32"/>
        </w:rPr>
        <w:t>年初预算为</w:t>
      </w:r>
      <w:r>
        <w:rPr>
          <w:rFonts w:hint="eastAsia" w:ascii="黑体" w:hAnsi="黑体" w:eastAsia="黑体" w:cs="黑体"/>
          <w:color w:val="auto"/>
          <w:sz w:val="32"/>
          <w:szCs w:val="32"/>
          <w:u w:val="single"/>
          <w:lang w:val="en-US" w:eastAsia="zh-CN"/>
        </w:rPr>
        <w:t>0</w:t>
      </w:r>
      <w:r>
        <w:rPr>
          <w:rFonts w:hint="eastAsia" w:ascii="黑体" w:hAnsi="黑体" w:eastAsia="黑体" w:cs="黑体"/>
          <w:color w:val="auto"/>
          <w:sz w:val="32"/>
          <w:szCs w:val="32"/>
        </w:rPr>
        <w:t>元，支出决算为</w:t>
      </w:r>
      <w:r>
        <w:rPr>
          <w:rFonts w:hint="eastAsia" w:ascii="黑体" w:hAnsi="黑体" w:eastAsia="黑体" w:cs="黑体"/>
          <w:color w:val="auto"/>
          <w:sz w:val="32"/>
          <w:szCs w:val="32"/>
          <w:u w:val="single"/>
          <w:lang w:val="en-US" w:eastAsia="zh-CN"/>
        </w:rPr>
        <w:t>0</w:t>
      </w:r>
      <w:r>
        <w:rPr>
          <w:rFonts w:hint="eastAsia" w:ascii="黑体" w:hAnsi="黑体" w:eastAsia="黑体" w:cs="黑体"/>
          <w:color w:val="auto"/>
          <w:sz w:val="32"/>
          <w:szCs w:val="32"/>
        </w:rPr>
        <w:t>元，完成年初预算的</w:t>
      </w:r>
      <w:r>
        <w:rPr>
          <w:rFonts w:hint="eastAsia" w:ascii="黑体" w:hAnsi="黑体" w:eastAsia="黑体" w:cs="黑体"/>
          <w:color w:val="auto"/>
          <w:sz w:val="32"/>
          <w:szCs w:val="32"/>
          <w:u w:val="single"/>
          <w:lang w:val="en-US" w:eastAsia="zh-CN"/>
        </w:rPr>
        <w:t>100</w:t>
      </w:r>
      <w:r>
        <w:rPr>
          <w:rFonts w:hint="eastAsia" w:ascii="黑体" w:hAnsi="黑体" w:eastAsia="黑体" w:cs="黑体"/>
          <w:color w:val="auto"/>
          <w:sz w:val="32"/>
          <w:szCs w:val="32"/>
        </w:rPr>
        <w:t>%；</w:t>
      </w:r>
    </w:p>
    <w:p>
      <w:pPr>
        <w:autoSpaceDE w:val="0"/>
        <w:autoSpaceDN w:val="0"/>
        <w:adjustRightInd w:val="0"/>
        <w:spacing w:line="540" w:lineRule="exact"/>
        <w:ind w:firstLine="630" w:firstLineChars="196"/>
        <w:jc w:val="left"/>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2.公务用车购置及运行维护费。</w:t>
      </w:r>
      <w:r>
        <w:rPr>
          <w:rFonts w:hint="eastAsia" w:ascii="黑体" w:hAnsi="黑体" w:eastAsia="黑体" w:cs="黑体"/>
          <w:color w:val="auto"/>
          <w:sz w:val="32"/>
          <w:szCs w:val="32"/>
        </w:rPr>
        <w:t>年初预算为</w:t>
      </w:r>
      <w:r>
        <w:rPr>
          <w:rFonts w:hint="eastAsia" w:ascii="黑体" w:hAnsi="黑体" w:eastAsia="黑体" w:cs="黑体"/>
          <w:color w:val="auto"/>
          <w:kern w:val="0"/>
          <w:sz w:val="32"/>
          <w:szCs w:val="32"/>
          <w:u w:val="single"/>
          <w:lang w:val="en-US" w:eastAsia="zh-CN"/>
        </w:rPr>
        <w:t>26000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26000</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%；比上年减少</w:t>
      </w:r>
      <w:r>
        <w:rPr>
          <w:rFonts w:hint="eastAsia" w:ascii="黑体" w:hAnsi="黑体" w:eastAsia="黑体" w:cs="黑体"/>
          <w:color w:val="auto"/>
          <w:kern w:val="0"/>
          <w:sz w:val="32"/>
          <w:szCs w:val="32"/>
          <w:u w:val="single"/>
          <w:lang w:val="en-US" w:eastAsia="zh-CN"/>
        </w:rPr>
        <w:t>9000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元，下降</w:t>
      </w:r>
      <w:r>
        <w:rPr>
          <w:rFonts w:hint="eastAsia" w:ascii="黑体" w:hAnsi="黑体" w:eastAsia="黑体" w:cs="黑体"/>
          <w:color w:val="auto"/>
          <w:kern w:val="0"/>
          <w:sz w:val="32"/>
          <w:szCs w:val="32"/>
          <w:u w:val="single"/>
          <w:lang w:val="en-US" w:eastAsia="zh-CN"/>
        </w:rPr>
        <w:t>2.57</w:t>
      </w:r>
      <w:r>
        <w:rPr>
          <w:rFonts w:hint="eastAsia" w:ascii="黑体" w:hAnsi="黑体" w:eastAsia="黑体" w:cs="黑体"/>
          <w:color w:val="auto"/>
          <w:kern w:val="0"/>
          <w:sz w:val="32"/>
          <w:szCs w:val="32"/>
        </w:rPr>
        <w:t>%。其中：公务用车购置费支出为</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元，公务用车运行维护费支出</w:t>
      </w:r>
      <w:r>
        <w:rPr>
          <w:rFonts w:hint="eastAsia" w:ascii="黑体" w:hAnsi="黑体" w:eastAsia="黑体" w:cs="黑体"/>
          <w:color w:val="auto"/>
          <w:kern w:val="0"/>
          <w:sz w:val="32"/>
          <w:szCs w:val="32"/>
          <w:u w:val="single"/>
          <w:lang w:val="en-US" w:eastAsia="zh-CN"/>
        </w:rPr>
        <w:t>26000</w:t>
      </w:r>
      <w:r>
        <w:rPr>
          <w:rFonts w:hint="eastAsia" w:ascii="黑体" w:hAnsi="黑体" w:eastAsia="黑体" w:cs="黑体"/>
          <w:color w:val="auto"/>
          <w:kern w:val="0"/>
          <w:sz w:val="32"/>
          <w:szCs w:val="32"/>
        </w:rPr>
        <w:t>元，主要用于</w:t>
      </w:r>
      <w:r>
        <w:rPr>
          <w:rFonts w:hint="eastAsia" w:ascii="黑体" w:hAnsi="黑体" w:eastAsia="黑体" w:cs="黑体"/>
          <w:color w:val="auto"/>
          <w:kern w:val="0"/>
          <w:sz w:val="32"/>
          <w:szCs w:val="32"/>
          <w:lang w:eastAsia="zh-CN"/>
        </w:rPr>
        <w:t>车辆燃油和车辆维护保养费</w:t>
      </w:r>
      <w:r>
        <w:rPr>
          <w:rFonts w:hint="eastAsia" w:ascii="黑体" w:hAnsi="黑体" w:eastAsia="黑体" w:cs="黑体"/>
          <w:color w:val="auto"/>
          <w:kern w:val="0"/>
          <w:sz w:val="32"/>
          <w:szCs w:val="32"/>
        </w:rPr>
        <w:t>等。一般公共预算财政拨款开支的公务用车购置数</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辆，公务用车保有量为</w:t>
      </w:r>
      <w:r>
        <w:rPr>
          <w:rFonts w:hint="eastAsia" w:ascii="黑体" w:hAnsi="黑体" w:eastAsia="黑体" w:cs="黑体"/>
          <w:color w:val="auto"/>
          <w:kern w:val="0"/>
          <w:sz w:val="32"/>
          <w:szCs w:val="32"/>
          <w:u w:val="single"/>
          <w:lang w:val="en-US" w:eastAsia="zh-CN"/>
        </w:rPr>
        <w:t>2</w:t>
      </w:r>
      <w:r>
        <w:rPr>
          <w:rFonts w:hint="eastAsia" w:ascii="黑体" w:hAnsi="黑体" w:eastAsia="黑体" w:cs="黑体"/>
          <w:color w:val="auto"/>
          <w:kern w:val="0"/>
          <w:sz w:val="32"/>
          <w:szCs w:val="32"/>
        </w:rPr>
        <w:t xml:space="preserve">辆。 </w:t>
      </w:r>
    </w:p>
    <w:p>
      <w:pPr>
        <w:autoSpaceDE w:val="0"/>
        <w:autoSpaceDN w:val="0"/>
        <w:adjustRightInd w:val="0"/>
        <w:spacing w:line="540" w:lineRule="exact"/>
        <w:ind w:firstLine="630" w:firstLineChars="196"/>
        <w:jc w:val="left"/>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3.公务接待费。</w:t>
      </w:r>
      <w:r>
        <w:rPr>
          <w:rFonts w:hint="eastAsia" w:ascii="黑体" w:hAnsi="黑体" w:eastAsia="黑体" w:cs="黑体"/>
          <w:color w:val="auto"/>
          <w:sz w:val="32"/>
          <w:szCs w:val="32"/>
        </w:rPr>
        <w:t>年初预算为</w:t>
      </w:r>
      <w:r>
        <w:rPr>
          <w:rFonts w:hint="eastAsia" w:ascii="黑体" w:hAnsi="黑体" w:eastAsia="黑体" w:cs="黑体"/>
          <w:color w:val="auto"/>
          <w:kern w:val="0"/>
          <w:sz w:val="32"/>
          <w:szCs w:val="32"/>
          <w:u w:val="single"/>
          <w:lang w:val="en-US" w:eastAsia="zh-CN"/>
        </w:rPr>
        <w:t>32000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32000</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%；比上年增加</w:t>
      </w:r>
      <w:r>
        <w:rPr>
          <w:rFonts w:hint="eastAsia" w:ascii="黑体" w:hAnsi="黑体" w:eastAsia="黑体" w:cs="黑体"/>
          <w:color w:val="auto"/>
          <w:kern w:val="0"/>
          <w:sz w:val="32"/>
          <w:szCs w:val="32"/>
          <w:u w:val="single"/>
          <w:lang w:val="en-US" w:eastAsia="zh-CN"/>
        </w:rPr>
        <w:t>32000</w:t>
      </w:r>
      <w:r>
        <w:rPr>
          <w:rFonts w:hint="eastAsia" w:ascii="黑体" w:hAnsi="黑体" w:eastAsia="黑体" w:cs="黑体"/>
          <w:color w:val="auto"/>
          <w:kern w:val="0"/>
          <w:sz w:val="32"/>
          <w:szCs w:val="32"/>
        </w:rPr>
        <w:t>元，增长</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%。其中： 国内接待费支出</w:t>
      </w:r>
      <w:r>
        <w:rPr>
          <w:rFonts w:hint="eastAsia" w:ascii="黑体" w:hAnsi="黑体" w:eastAsia="黑体" w:cs="黑体"/>
          <w:color w:val="auto"/>
          <w:kern w:val="0"/>
          <w:sz w:val="32"/>
          <w:szCs w:val="32"/>
          <w:u w:val="single"/>
          <w:lang w:val="en-US" w:eastAsia="zh-CN"/>
        </w:rPr>
        <w:t>32000</w:t>
      </w:r>
      <w:r>
        <w:rPr>
          <w:rFonts w:hint="eastAsia" w:ascii="黑体" w:hAnsi="黑体" w:eastAsia="黑体" w:cs="黑体"/>
          <w:color w:val="auto"/>
          <w:kern w:val="0"/>
          <w:sz w:val="32"/>
          <w:szCs w:val="32"/>
        </w:rPr>
        <w:t>元，主要用于</w:t>
      </w:r>
      <w:r>
        <w:rPr>
          <w:rFonts w:hint="eastAsia" w:ascii="黑体" w:hAnsi="黑体" w:eastAsia="黑体" w:cs="黑体"/>
          <w:color w:val="auto"/>
          <w:kern w:val="0"/>
          <w:sz w:val="32"/>
          <w:szCs w:val="32"/>
          <w:lang w:eastAsia="zh-CN"/>
        </w:rPr>
        <w:t>招商引资工作</w:t>
      </w:r>
      <w:r>
        <w:rPr>
          <w:rFonts w:hint="eastAsia" w:ascii="黑体" w:hAnsi="黑体" w:eastAsia="黑体" w:cs="黑体"/>
          <w:color w:val="auto"/>
          <w:kern w:val="0"/>
          <w:sz w:val="32"/>
          <w:szCs w:val="32"/>
        </w:rPr>
        <w:t>。国（境）外接待费支出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元，主要用于……。全年国内公务接待批次</w:t>
      </w:r>
      <w:r>
        <w:rPr>
          <w:rFonts w:hint="eastAsia" w:ascii="黑体" w:hAnsi="黑体" w:eastAsia="黑体" w:cs="黑体"/>
          <w:color w:val="auto"/>
          <w:kern w:val="0"/>
          <w:sz w:val="32"/>
          <w:szCs w:val="32"/>
          <w:u w:val="single"/>
          <w:lang w:val="en-US" w:eastAsia="zh-CN"/>
        </w:rPr>
        <w:t>210</w:t>
      </w:r>
      <w:r>
        <w:rPr>
          <w:rFonts w:hint="eastAsia" w:ascii="黑体" w:hAnsi="黑体" w:eastAsia="黑体" w:cs="黑体"/>
          <w:color w:val="auto"/>
          <w:kern w:val="0"/>
          <w:sz w:val="32"/>
          <w:szCs w:val="32"/>
        </w:rPr>
        <w:t>个，国内公务接待人次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800</w:t>
      </w:r>
      <w:r>
        <w:rPr>
          <w:rFonts w:hint="eastAsia" w:ascii="黑体" w:hAnsi="黑体" w:eastAsia="黑体" w:cs="黑体"/>
          <w:color w:val="auto"/>
          <w:kern w:val="0"/>
          <w:sz w:val="32"/>
          <w:szCs w:val="32"/>
        </w:rPr>
        <w:t>人，国（境）外公务接待批次</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，国（境）外公务接待人次</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人。</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八、政府性基金预算财政拨款收入支出决算情况说明</w:t>
      </w:r>
    </w:p>
    <w:p>
      <w:pPr>
        <w:pStyle w:val="9"/>
        <w:spacing w:line="54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eastAsia="zh-CN"/>
        </w:rPr>
        <w:t>2019</w:t>
      </w:r>
      <w:r>
        <w:rPr>
          <w:rFonts w:hint="eastAsia" w:ascii="黑体" w:hAnsi="黑体" w:eastAsia="黑体" w:cs="黑体"/>
          <w:color w:val="auto"/>
          <w:sz w:val="32"/>
          <w:szCs w:val="32"/>
        </w:rPr>
        <w:t>年度政府性基金预算财政拨款年初结转和结余</w:t>
      </w:r>
      <w:r>
        <w:rPr>
          <w:rFonts w:hint="eastAsia" w:ascii="黑体" w:hAnsi="黑体" w:eastAsia="黑体" w:cs="黑体"/>
          <w:color w:val="auto"/>
          <w:sz w:val="32"/>
          <w:szCs w:val="32"/>
          <w:u w:val="single"/>
          <w:lang w:val="en-US" w:eastAsia="zh-CN"/>
        </w:rPr>
        <w:t>0</w:t>
      </w:r>
      <w:r>
        <w:rPr>
          <w:rFonts w:hint="eastAsia" w:ascii="黑体" w:hAnsi="黑体" w:eastAsia="黑体" w:cs="黑体"/>
          <w:color w:val="auto"/>
          <w:sz w:val="32"/>
          <w:szCs w:val="32"/>
        </w:rPr>
        <w:t>元，本年收入</w:t>
      </w:r>
      <w:r>
        <w:rPr>
          <w:rFonts w:hint="eastAsia" w:ascii="黑体" w:hAnsi="黑体" w:eastAsia="黑体" w:cs="黑体"/>
          <w:color w:val="auto"/>
          <w:sz w:val="32"/>
          <w:szCs w:val="32"/>
          <w:u w:val="single"/>
          <w:lang w:val="en-US" w:eastAsia="zh-CN"/>
        </w:rPr>
        <w:t>22432520</w:t>
      </w:r>
      <w:r>
        <w:rPr>
          <w:rFonts w:hint="eastAsia" w:ascii="黑体" w:hAnsi="黑体" w:eastAsia="黑体" w:cs="黑体"/>
          <w:color w:val="auto"/>
          <w:sz w:val="32"/>
          <w:szCs w:val="32"/>
        </w:rPr>
        <w:t>元，本年支出</w:t>
      </w:r>
      <w:r>
        <w:rPr>
          <w:rFonts w:hint="eastAsia" w:ascii="黑体" w:hAnsi="黑体" w:eastAsia="黑体" w:cs="黑体"/>
          <w:color w:val="auto"/>
          <w:sz w:val="32"/>
          <w:szCs w:val="32"/>
          <w:u w:val="single"/>
          <w:lang w:val="en-US" w:eastAsia="zh-CN"/>
        </w:rPr>
        <w:t>22432520</w:t>
      </w:r>
      <w:r>
        <w:rPr>
          <w:rFonts w:hint="eastAsia" w:ascii="黑体" w:hAnsi="黑体" w:eastAsia="黑体" w:cs="黑体"/>
          <w:color w:val="auto"/>
          <w:sz w:val="32"/>
          <w:szCs w:val="32"/>
        </w:rPr>
        <w:t>元，年末结转和结余</w:t>
      </w:r>
      <w:r>
        <w:rPr>
          <w:rFonts w:hint="eastAsia" w:ascii="黑体" w:hAnsi="黑体" w:eastAsia="黑体" w:cs="黑体"/>
          <w:color w:val="auto"/>
          <w:sz w:val="32"/>
          <w:szCs w:val="32"/>
          <w:u w:val="single"/>
          <w:lang w:val="en-US" w:eastAsia="zh-CN"/>
        </w:rPr>
        <w:t>0</w:t>
      </w:r>
      <w:r>
        <w:rPr>
          <w:rFonts w:hint="eastAsia" w:ascii="黑体" w:hAnsi="黑体" w:eastAsia="黑体" w:cs="黑体"/>
          <w:color w:val="auto"/>
          <w:sz w:val="32"/>
          <w:szCs w:val="32"/>
        </w:rPr>
        <w:t>元，较上年决算数增加</w:t>
      </w:r>
      <w:r>
        <w:rPr>
          <w:rFonts w:hint="eastAsia" w:ascii="黑体" w:hAnsi="黑体" w:eastAsia="黑体" w:cs="黑体"/>
          <w:color w:val="auto"/>
          <w:sz w:val="32"/>
          <w:szCs w:val="32"/>
          <w:lang w:val="en-US" w:eastAsia="zh-CN"/>
        </w:rPr>
        <w:t>22432520</w:t>
      </w:r>
      <w:r>
        <w:rPr>
          <w:rFonts w:hint="eastAsia" w:ascii="黑体" w:hAnsi="黑体" w:eastAsia="黑体" w:cs="黑体"/>
          <w:color w:val="auto"/>
          <w:sz w:val="32"/>
          <w:szCs w:val="32"/>
        </w:rPr>
        <w:t>元，增长</w:t>
      </w:r>
      <w:r>
        <w:rPr>
          <w:rFonts w:hint="eastAsia" w:ascii="黑体" w:hAnsi="黑体" w:eastAsia="黑体" w:cs="黑体"/>
          <w:color w:val="auto"/>
          <w:sz w:val="32"/>
          <w:szCs w:val="32"/>
          <w:lang w:val="en-US" w:eastAsia="zh-CN"/>
        </w:rPr>
        <w:t>100</w:t>
      </w:r>
      <w:r>
        <w:rPr>
          <w:rFonts w:hint="eastAsia" w:ascii="黑体" w:hAnsi="黑体" w:eastAsia="黑体" w:cs="黑体"/>
          <w:color w:val="auto"/>
          <w:sz w:val="32"/>
          <w:szCs w:val="32"/>
          <w:u w:val="single"/>
        </w:rPr>
        <w:t xml:space="preserve"> </w:t>
      </w:r>
      <w:r>
        <w:rPr>
          <w:rFonts w:hint="eastAsia" w:ascii="黑体" w:hAnsi="黑体" w:eastAsia="黑体" w:cs="黑体"/>
          <w:color w:val="auto"/>
          <w:sz w:val="32"/>
          <w:szCs w:val="32"/>
        </w:rPr>
        <w:t>%，支出具体情况如下（按支出功能分类科目说明）：</w:t>
      </w:r>
      <w:r>
        <w:rPr>
          <w:rFonts w:hint="eastAsia" w:ascii="黑体" w:hAnsi="黑体" w:eastAsia="黑体" w:cs="黑体"/>
          <w:color w:val="auto"/>
          <w:sz w:val="32"/>
          <w:szCs w:val="32"/>
          <w:lang w:val="en-US" w:eastAsia="zh-CN"/>
        </w:rPr>
        <w:t>21208-</w:t>
      </w:r>
      <w:r>
        <w:rPr>
          <w:rFonts w:hint="eastAsia" w:ascii="黑体" w:hAnsi="黑体" w:eastAsia="黑体" w:cs="黑体"/>
          <w:color w:val="auto"/>
          <w:kern w:val="0"/>
          <w:sz w:val="22"/>
          <w:szCs w:val="22"/>
          <w:lang w:eastAsia="zh-CN"/>
        </w:rPr>
        <w:t>国有土地使用权出让收入及对应专项债务收入安排的支出</w:t>
      </w:r>
      <w:r>
        <w:rPr>
          <w:rFonts w:hint="eastAsia" w:ascii="黑体" w:hAnsi="黑体" w:eastAsia="黑体" w:cs="黑体"/>
          <w:color w:val="auto"/>
          <w:kern w:val="0"/>
          <w:sz w:val="22"/>
          <w:szCs w:val="22"/>
          <w:lang w:val="en-US" w:eastAsia="zh-CN"/>
        </w:rPr>
        <w:t>22432520元</w:t>
      </w:r>
      <w:r>
        <w:rPr>
          <w:rFonts w:hint="eastAsia" w:ascii="黑体" w:hAnsi="黑体" w:eastAsia="黑体" w:cs="黑体"/>
          <w:color w:val="auto"/>
          <w:sz w:val="32"/>
          <w:szCs w:val="32"/>
        </w:rPr>
        <w:t xml:space="preserve">。 </w:t>
      </w:r>
    </w:p>
    <w:p>
      <w:pPr>
        <w:spacing w:line="540" w:lineRule="exact"/>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    九、其他重要事项的情况说明</w:t>
      </w:r>
    </w:p>
    <w:p>
      <w:pPr>
        <w:numPr>
          <w:ilvl w:val="0"/>
          <w:numId w:val="4"/>
        </w:numPr>
        <w:spacing w:line="540" w:lineRule="exact"/>
        <w:ind w:firstLine="643" w:firstLineChars="200"/>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年度本部门机关运行经费年初预算为</w:t>
      </w:r>
      <w:r>
        <w:rPr>
          <w:rFonts w:hint="eastAsia" w:ascii="黑体" w:hAnsi="黑体" w:eastAsia="黑体" w:cs="黑体"/>
          <w:color w:val="auto"/>
          <w:kern w:val="0"/>
          <w:sz w:val="32"/>
          <w:szCs w:val="32"/>
          <w:u w:val="single"/>
          <w:lang w:val="en-US" w:eastAsia="zh-CN"/>
        </w:rPr>
        <w:t>81000</w:t>
      </w:r>
      <w:r>
        <w:rPr>
          <w:rFonts w:hint="eastAsia" w:ascii="黑体" w:hAnsi="黑体" w:eastAsia="黑体" w:cs="黑体"/>
          <w:color w:val="auto"/>
          <w:kern w:val="0"/>
          <w:sz w:val="32"/>
          <w:szCs w:val="32"/>
        </w:rPr>
        <w:t>元，支出决算为</w:t>
      </w:r>
      <w:r>
        <w:rPr>
          <w:rFonts w:hint="eastAsia" w:ascii="黑体" w:hAnsi="黑体" w:eastAsia="黑体" w:cs="黑体"/>
          <w:color w:val="auto"/>
          <w:kern w:val="0"/>
          <w:sz w:val="32"/>
          <w:szCs w:val="32"/>
          <w:u w:val="single"/>
          <w:lang w:val="en-US" w:eastAsia="zh-CN"/>
        </w:rPr>
        <w:t>367833.68</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lang w:val="en-US" w:eastAsia="zh-CN"/>
        </w:rPr>
        <w:t>454.11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%；比上年</w:t>
      </w:r>
      <w:r>
        <w:rPr>
          <w:rFonts w:hint="eastAsia" w:ascii="黑体" w:hAnsi="黑体" w:eastAsia="黑体" w:cs="黑体"/>
          <w:color w:val="auto"/>
          <w:kern w:val="0"/>
          <w:sz w:val="32"/>
          <w:szCs w:val="32"/>
          <w:lang w:eastAsia="zh-CN"/>
        </w:rPr>
        <w:t>减少</w:t>
      </w:r>
      <w:r>
        <w:rPr>
          <w:rFonts w:hint="eastAsia" w:ascii="黑体" w:hAnsi="黑体" w:eastAsia="黑体" w:cs="黑体"/>
          <w:color w:val="auto"/>
          <w:kern w:val="0"/>
          <w:sz w:val="32"/>
          <w:szCs w:val="32"/>
          <w:u w:val="single"/>
          <w:lang w:val="en-US" w:eastAsia="zh-CN"/>
        </w:rPr>
        <w:t>206513</w:t>
      </w:r>
      <w:r>
        <w:rPr>
          <w:rFonts w:hint="eastAsia" w:ascii="黑体" w:hAnsi="黑体" w:eastAsia="黑体" w:cs="黑体"/>
          <w:color w:val="auto"/>
          <w:kern w:val="0"/>
          <w:sz w:val="32"/>
          <w:szCs w:val="32"/>
        </w:rPr>
        <w:t>元，下降</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35.96</w:t>
      </w:r>
      <w:r>
        <w:rPr>
          <w:rFonts w:hint="eastAsia" w:ascii="黑体" w:hAnsi="黑体" w:eastAsia="黑体" w:cs="黑体"/>
          <w:color w:val="auto"/>
          <w:kern w:val="0"/>
          <w:sz w:val="32"/>
          <w:szCs w:val="32"/>
        </w:rPr>
        <w:t>%。决算数大于预算数的主要原因</w:t>
      </w:r>
      <w:r>
        <w:rPr>
          <w:rFonts w:hint="eastAsia" w:ascii="黑体" w:hAnsi="黑体" w:eastAsia="黑体" w:cs="黑体"/>
          <w:color w:val="auto"/>
          <w:kern w:val="0"/>
          <w:sz w:val="32"/>
          <w:szCs w:val="32"/>
          <w:lang w:eastAsia="zh-CN"/>
        </w:rPr>
        <w:t>预算较小，招商引资业务增加</w:t>
      </w:r>
      <w:r>
        <w:rPr>
          <w:rFonts w:hint="eastAsia" w:ascii="黑体" w:hAnsi="黑体" w:eastAsia="黑体" w:cs="黑体"/>
          <w:color w:val="auto"/>
          <w:kern w:val="0"/>
          <w:sz w:val="32"/>
          <w:szCs w:val="32"/>
        </w:rPr>
        <w:t>。</w:t>
      </w:r>
    </w:p>
    <w:p>
      <w:pPr>
        <w:spacing w:line="540" w:lineRule="exact"/>
        <w:ind w:firstLine="643" w:firstLineChars="200"/>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（二）政府采购情况说明</w:t>
      </w:r>
    </w:p>
    <w:p>
      <w:pPr>
        <w:widowControl/>
        <w:spacing w:line="540" w:lineRule="exact"/>
        <w:ind w:firstLine="640" w:firstLineChars="200"/>
        <w:jc w:val="left"/>
        <w:rPr>
          <w:rFonts w:hint="eastAsia" w:ascii="黑体" w:hAnsi="黑体" w:eastAsia="黑体" w:cs="黑体"/>
          <w:color w:val="auto"/>
          <w:kern w:val="0"/>
          <w:sz w:val="32"/>
          <w:szCs w:val="32"/>
        </w:rPr>
      </w:pP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年度本部门政府采购预算</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元，支出决算总额</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%。其中：政府采购货物预算</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元，支出决算总额</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。政府采购工程预算</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元，支出决算总额</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%。政府采购服务预算</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元，支出决算总额</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元，完成年初预算的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w:t>
      </w:r>
    </w:p>
    <w:p>
      <w:pPr>
        <w:spacing w:line="540" w:lineRule="exact"/>
        <w:ind w:firstLine="643" w:firstLineChars="200"/>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（三）国有资产占有使用情况说明</w:t>
      </w:r>
    </w:p>
    <w:p>
      <w:pPr>
        <w:widowControl/>
        <w:spacing w:line="540" w:lineRule="exact"/>
        <w:ind w:firstLine="480"/>
        <w:jc w:val="left"/>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截至</w:t>
      </w: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年12月31日，本部门（单位）房屋面积</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平方米，共有车辆</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辆，其中：领导干部用车</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辆、一般公务用车</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2</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辆；单价50万元以上通用设备</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rPr>
        <w:t>台（套），单价100万元（含）以上专用设备</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台（套）。</w:t>
      </w:r>
    </w:p>
    <w:p>
      <w:pPr>
        <w:spacing w:line="540" w:lineRule="exact"/>
        <w:ind w:firstLine="643" w:firstLineChars="200"/>
        <w:outlineLvl w:val="1"/>
        <w:rPr>
          <w:rFonts w:hint="eastAsia" w:ascii="黑体" w:hAnsi="黑体" w:eastAsia="黑体" w:cs="黑体"/>
          <w:b/>
          <w:bCs/>
          <w:color w:val="auto"/>
          <w:kern w:val="0"/>
          <w:sz w:val="32"/>
          <w:szCs w:val="32"/>
        </w:rPr>
      </w:pPr>
      <w:r>
        <w:rPr>
          <w:rFonts w:hint="eastAsia" w:ascii="黑体" w:hAnsi="黑体" w:eastAsia="黑体" w:cs="黑体"/>
          <w:b/>
          <w:bCs/>
          <w:color w:val="auto"/>
          <w:kern w:val="0"/>
          <w:sz w:val="32"/>
          <w:szCs w:val="32"/>
        </w:rPr>
        <w:t>（四）预算绩效管理工作开展情况说明</w:t>
      </w:r>
    </w:p>
    <w:p>
      <w:pPr>
        <w:spacing w:line="540" w:lineRule="exact"/>
        <w:ind w:firstLine="643" w:firstLineChars="200"/>
        <w:outlineLvl w:val="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1.预算绩效管理工作开展情况。</w:t>
      </w:r>
      <w:r>
        <w:rPr>
          <w:rFonts w:hint="eastAsia" w:ascii="黑体" w:hAnsi="黑体" w:eastAsia="黑体" w:cs="黑体"/>
          <w:color w:val="auto"/>
          <w:kern w:val="0"/>
          <w:sz w:val="32"/>
          <w:szCs w:val="32"/>
        </w:rPr>
        <w:t>根据预算绩效管理要求，本部门组织对</w:t>
      </w: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年度一般公共预算项目支出全面开展绩效自评。其中，一级项目</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个，二级项目</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个，共涉及资金</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1000000</w:t>
      </w:r>
      <w:r>
        <w:rPr>
          <w:rFonts w:hint="eastAsia" w:ascii="黑体" w:hAnsi="黑体" w:eastAsia="黑体" w:cs="黑体"/>
          <w:color w:val="auto"/>
          <w:kern w:val="0"/>
          <w:sz w:val="32"/>
          <w:szCs w:val="32"/>
        </w:rPr>
        <w:t>元，占一般公共预算项目支出总额的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8.64</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%。组织对</w:t>
      </w:r>
      <w:r>
        <w:rPr>
          <w:rFonts w:hint="eastAsia" w:ascii="黑体" w:hAnsi="黑体" w:eastAsia="黑体" w:cs="黑体"/>
          <w:color w:val="auto"/>
          <w:kern w:val="0"/>
          <w:sz w:val="32"/>
          <w:szCs w:val="32"/>
          <w:lang w:eastAsia="zh-CN"/>
        </w:rPr>
        <w:t>2019</w:t>
      </w:r>
      <w:r>
        <w:rPr>
          <w:rFonts w:hint="eastAsia" w:ascii="黑体" w:hAnsi="黑体" w:eastAsia="黑体" w:cs="黑体"/>
          <w:color w:val="auto"/>
          <w:kern w:val="0"/>
          <w:sz w:val="32"/>
          <w:szCs w:val="32"/>
        </w:rPr>
        <w:t>年度</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个政府性基金预算项目支出开展绩效自评。共涉及资金</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元，占政府性基金预算项目支出总额的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 xml:space="preserve">%。 </w:t>
      </w:r>
    </w:p>
    <w:p>
      <w:pPr>
        <w:spacing w:line="540" w:lineRule="exact"/>
        <w:ind w:firstLine="643" w:firstLineChars="200"/>
        <w:outlineLvl w:val="1"/>
        <w:rPr>
          <w:rFonts w:hint="eastAsia" w:ascii="黑体" w:hAnsi="黑体" w:eastAsia="黑体" w:cs="黑体"/>
          <w:color w:val="auto"/>
          <w:kern w:val="0"/>
          <w:sz w:val="32"/>
          <w:szCs w:val="32"/>
        </w:rPr>
      </w:pPr>
      <w:r>
        <w:rPr>
          <w:rFonts w:hint="eastAsia" w:ascii="黑体" w:hAnsi="黑体" w:eastAsia="黑体" w:cs="黑体"/>
          <w:b/>
          <w:bCs/>
          <w:color w:val="auto"/>
          <w:kern w:val="0"/>
          <w:sz w:val="32"/>
          <w:szCs w:val="32"/>
        </w:rPr>
        <w:t>2.以部门为主体开展的重点项目绩效评价结果（</w:t>
      </w:r>
      <w:r>
        <w:rPr>
          <w:rFonts w:hint="eastAsia" w:ascii="黑体" w:hAnsi="黑体" w:eastAsia="黑体" w:cs="黑体"/>
          <w:color w:val="auto"/>
          <w:kern w:val="0"/>
          <w:sz w:val="32"/>
          <w:szCs w:val="32"/>
        </w:rPr>
        <w:t>各部门至少将1个以上以部门为主体开展的重点项目绩效评价报告或绩效评价综述向社会公开</w:t>
      </w:r>
      <w:r>
        <w:rPr>
          <w:rFonts w:hint="eastAsia" w:ascii="黑体" w:hAnsi="黑体" w:eastAsia="黑体" w:cs="黑体"/>
          <w:b/>
          <w:bCs/>
          <w:color w:val="auto"/>
          <w:kern w:val="0"/>
          <w:sz w:val="32"/>
          <w:szCs w:val="32"/>
        </w:rPr>
        <w:t>）</w:t>
      </w:r>
      <w:r>
        <w:rPr>
          <w:rFonts w:hint="eastAsia" w:ascii="黑体" w:hAnsi="黑体" w:eastAsia="黑体" w:cs="黑体"/>
          <w:color w:val="auto"/>
          <w:kern w:val="0"/>
          <w:sz w:val="32"/>
          <w:szCs w:val="32"/>
        </w:rPr>
        <w:t>。</w:t>
      </w:r>
      <w:r>
        <w:rPr>
          <w:rFonts w:hint="eastAsia" w:ascii="黑体" w:hAnsi="黑体" w:eastAsia="黑体" w:cs="黑体"/>
          <w:color w:val="auto"/>
          <w:kern w:val="0"/>
          <w:sz w:val="32"/>
          <w:szCs w:val="32"/>
          <w:lang w:eastAsia="zh-CN"/>
        </w:rPr>
        <w:t>园区污染防治</w:t>
      </w:r>
      <w:r>
        <w:rPr>
          <w:rFonts w:hint="eastAsia" w:ascii="黑体" w:hAnsi="黑体" w:eastAsia="黑体" w:cs="黑体"/>
          <w:color w:val="auto"/>
          <w:kern w:val="0"/>
          <w:sz w:val="32"/>
          <w:szCs w:val="32"/>
        </w:rPr>
        <w:t>项目绩效自评综述：根据年初设定的绩效目标，</w:t>
      </w:r>
      <w:r>
        <w:rPr>
          <w:rFonts w:hint="eastAsia" w:ascii="黑体" w:hAnsi="黑体" w:eastAsia="黑体" w:cs="黑体"/>
          <w:color w:val="auto"/>
          <w:kern w:val="0"/>
          <w:sz w:val="32"/>
          <w:szCs w:val="32"/>
          <w:lang w:eastAsia="zh-CN"/>
        </w:rPr>
        <w:t>园区污染防治</w:t>
      </w:r>
      <w:r>
        <w:rPr>
          <w:rFonts w:hint="eastAsia" w:ascii="黑体" w:hAnsi="黑体" w:eastAsia="黑体" w:cs="黑体"/>
          <w:color w:val="auto"/>
          <w:kern w:val="0"/>
          <w:sz w:val="32"/>
          <w:szCs w:val="32"/>
        </w:rPr>
        <w:t>项目绩效自评得分为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86</w:t>
      </w:r>
      <w:r>
        <w:rPr>
          <w:rFonts w:hint="eastAsia" w:ascii="黑体" w:hAnsi="黑体" w:eastAsia="黑体" w:cs="黑体"/>
          <w:color w:val="auto"/>
          <w:kern w:val="0"/>
          <w:sz w:val="32"/>
          <w:szCs w:val="32"/>
        </w:rPr>
        <w:t>分。项目全年预算数为</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元，执行数为</w:t>
      </w:r>
      <w:r>
        <w:rPr>
          <w:rFonts w:hint="eastAsia" w:ascii="黑体" w:hAnsi="黑体" w:eastAsia="黑体" w:cs="黑体"/>
          <w:color w:val="auto"/>
          <w:kern w:val="0"/>
          <w:sz w:val="32"/>
          <w:szCs w:val="32"/>
          <w:lang w:val="en-US" w:eastAsia="zh-CN"/>
        </w:rPr>
        <w:t>1000000</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rPr>
        <w:t>元，完成预算的</w:t>
      </w:r>
      <w:r>
        <w:rPr>
          <w:rFonts w:hint="eastAsia" w:ascii="黑体" w:hAnsi="黑体" w:eastAsia="黑体" w:cs="黑体"/>
          <w:color w:val="auto"/>
          <w:kern w:val="0"/>
          <w:sz w:val="32"/>
          <w:szCs w:val="32"/>
          <w:u w:val="single"/>
        </w:rPr>
        <w:t xml:space="preserve"> </w:t>
      </w:r>
      <w:r>
        <w:rPr>
          <w:rFonts w:hint="eastAsia" w:ascii="黑体" w:hAnsi="黑体" w:eastAsia="黑体" w:cs="黑体"/>
          <w:color w:val="auto"/>
          <w:kern w:val="0"/>
          <w:sz w:val="32"/>
          <w:szCs w:val="32"/>
          <w:u w:val="single"/>
          <w:lang w:val="en-US" w:eastAsia="zh-CN"/>
        </w:rPr>
        <w:t>100</w:t>
      </w:r>
      <w:r>
        <w:rPr>
          <w:rFonts w:hint="eastAsia" w:ascii="黑体" w:hAnsi="黑体" w:eastAsia="黑体" w:cs="黑体"/>
          <w:color w:val="auto"/>
          <w:kern w:val="0"/>
          <w:sz w:val="32"/>
          <w:szCs w:val="32"/>
        </w:rPr>
        <w:t>%。</w:t>
      </w:r>
    </w:p>
    <w:p>
      <w:pPr>
        <w:spacing w:line="540" w:lineRule="exact"/>
        <w:ind w:firstLine="640" w:firstLineChars="200"/>
        <w:outlineLvl w:val="1"/>
        <w:rPr>
          <w:rFonts w:hint="eastAsia" w:ascii="黑体" w:hAnsi="黑体" w:eastAsia="黑体" w:cs="黑体"/>
          <w:color w:val="auto"/>
          <w:kern w:val="0"/>
          <w:sz w:val="32"/>
          <w:szCs w:val="32"/>
        </w:rPr>
      </w:pPr>
    </w:p>
    <w:p>
      <w:pPr>
        <w:numPr>
          <w:ins w:id="4" w:author="石磊" w:date=""/>
        </w:numPr>
        <w:spacing w:line="540" w:lineRule="exact"/>
        <w:ind w:firstLine="640" w:firstLineChars="200"/>
        <w:outlineLvl w:val="1"/>
        <w:rPr>
          <w:rFonts w:hint="eastAsia" w:ascii="黑体" w:hAnsi="黑体" w:eastAsia="黑体" w:cs="黑体"/>
          <w:color w:val="auto"/>
          <w:kern w:val="0"/>
          <w:sz w:val="32"/>
          <w:szCs w:val="32"/>
        </w:rPr>
      </w:pPr>
    </w:p>
    <w:p>
      <w:pPr>
        <w:spacing w:line="540" w:lineRule="exact"/>
        <w:ind w:firstLine="431" w:firstLineChars="98"/>
        <w:jc w:val="center"/>
        <w:outlineLvl w:val="1"/>
        <w:rPr>
          <w:rFonts w:hint="eastAsia" w:ascii="黑体" w:hAnsi="黑体" w:eastAsia="黑体" w:cs="黑体"/>
          <w:color w:val="auto"/>
          <w:kern w:val="0"/>
          <w:sz w:val="44"/>
          <w:szCs w:val="44"/>
        </w:rPr>
      </w:pPr>
    </w:p>
    <w:p>
      <w:pPr>
        <w:spacing w:line="540" w:lineRule="exact"/>
        <w:ind w:firstLine="431" w:firstLineChars="98"/>
        <w:jc w:val="center"/>
        <w:outlineLvl w:val="1"/>
        <w:rPr>
          <w:rFonts w:hint="eastAsia" w:ascii="黑体" w:hAnsi="黑体" w:eastAsia="黑体" w:cs="黑体"/>
          <w:color w:val="auto"/>
          <w:kern w:val="0"/>
          <w:sz w:val="44"/>
          <w:szCs w:val="44"/>
        </w:rPr>
      </w:pPr>
    </w:p>
    <w:p>
      <w:pPr>
        <w:spacing w:line="540" w:lineRule="exact"/>
        <w:ind w:firstLine="431" w:firstLineChars="98"/>
        <w:jc w:val="center"/>
        <w:outlineLvl w:val="1"/>
        <w:rPr>
          <w:rFonts w:hint="eastAsia" w:ascii="黑体" w:hAnsi="黑体" w:eastAsia="黑体" w:cs="黑体"/>
          <w:color w:val="auto"/>
          <w:kern w:val="0"/>
          <w:sz w:val="44"/>
          <w:szCs w:val="44"/>
        </w:rPr>
      </w:pPr>
    </w:p>
    <w:p>
      <w:pPr>
        <w:rPr>
          <w:rFonts w:hint="eastAsia" w:ascii="黑体" w:hAnsi="黑体" w:eastAsia="黑体" w:cs="黑体"/>
          <w:color w:val="auto"/>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doNotDisplayPageBoundaries w:val="1"/>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245702"/>
    <w:rsid w:val="00491E32"/>
    <w:rsid w:val="00584752"/>
    <w:rsid w:val="005D689C"/>
    <w:rsid w:val="007110E2"/>
    <w:rsid w:val="007A723D"/>
    <w:rsid w:val="007D539D"/>
    <w:rsid w:val="00EF4FB2"/>
    <w:rsid w:val="013E005E"/>
    <w:rsid w:val="01EF10CF"/>
    <w:rsid w:val="03A960FD"/>
    <w:rsid w:val="03C103B7"/>
    <w:rsid w:val="0477047E"/>
    <w:rsid w:val="04B2247F"/>
    <w:rsid w:val="05F93E17"/>
    <w:rsid w:val="07BE772D"/>
    <w:rsid w:val="07C56BAE"/>
    <w:rsid w:val="07D529EC"/>
    <w:rsid w:val="09FE3B3E"/>
    <w:rsid w:val="0C4A582D"/>
    <w:rsid w:val="0C6E5077"/>
    <w:rsid w:val="0CC663E0"/>
    <w:rsid w:val="0D596EA1"/>
    <w:rsid w:val="0DBE6D99"/>
    <w:rsid w:val="0F9F6A02"/>
    <w:rsid w:val="137A0059"/>
    <w:rsid w:val="13F47EE8"/>
    <w:rsid w:val="14075863"/>
    <w:rsid w:val="163D61FB"/>
    <w:rsid w:val="163F6937"/>
    <w:rsid w:val="1773110D"/>
    <w:rsid w:val="17B85435"/>
    <w:rsid w:val="18431D1B"/>
    <w:rsid w:val="186B5B51"/>
    <w:rsid w:val="18C47E2A"/>
    <w:rsid w:val="199F644B"/>
    <w:rsid w:val="1A2F14AB"/>
    <w:rsid w:val="1CC96A8B"/>
    <w:rsid w:val="1CFB026E"/>
    <w:rsid w:val="1DDF3E15"/>
    <w:rsid w:val="1E864B05"/>
    <w:rsid w:val="209A2A95"/>
    <w:rsid w:val="225979C7"/>
    <w:rsid w:val="23FA7286"/>
    <w:rsid w:val="241C6FFD"/>
    <w:rsid w:val="247D79EB"/>
    <w:rsid w:val="25873058"/>
    <w:rsid w:val="27794C59"/>
    <w:rsid w:val="27CD6838"/>
    <w:rsid w:val="2984789D"/>
    <w:rsid w:val="29B706F9"/>
    <w:rsid w:val="2BC343D6"/>
    <w:rsid w:val="2D100726"/>
    <w:rsid w:val="2D35787C"/>
    <w:rsid w:val="30DB724D"/>
    <w:rsid w:val="30DF2792"/>
    <w:rsid w:val="312E6637"/>
    <w:rsid w:val="318115EA"/>
    <w:rsid w:val="31896D4A"/>
    <w:rsid w:val="328D6BA2"/>
    <w:rsid w:val="33277B93"/>
    <w:rsid w:val="33933F82"/>
    <w:rsid w:val="33CE525B"/>
    <w:rsid w:val="361A5311"/>
    <w:rsid w:val="37057C3F"/>
    <w:rsid w:val="38092AA4"/>
    <w:rsid w:val="38D46AC3"/>
    <w:rsid w:val="39966F4B"/>
    <w:rsid w:val="3A730184"/>
    <w:rsid w:val="3A9E740F"/>
    <w:rsid w:val="3AB518CE"/>
    <w:rsid w:val="3AF93DAC"/>
    <w:rsid w:val="3BF4048A"/>
    <w:rsid w:val="3C3D7041"/>
    <w:rsid w:val="3C406A17"/>
    <w:rsid w:val="3D6D460C"/>
    <w:rsid w:val="3E66580C"/>
    <w:rsid w:val="3FAC0518"/>
    <w:rsid w:val="407110C1"/>
    <w:rsid w:val="422B2F34"/>
    <w:rsid w:val="429C15BC"/>
    <w:rsid w:val="442F624D"/>
    <w:rsid w:val="44A0458A"/>
    <w:rsid w:val="45F56C7D"/>
    <w:rsid w:val="46221493"/>
    <w:rsid w:val="48496A3A"/>
    <w:rsid w:val="4B0411E5"/>
    <w:rsid w:val="4BA20B39"/>
    <w:rsid w:val="4CF2384E"/>
    <w:rsid w:val="504C207F"/>
    <w:rsid w:val="506F4704"/>
    <w:rsid w:val="513B4D1D"/>
    <w:rsid w:val="52E578E6"/>
    <w:rsid w:val="53C10676"/>
    <w:rsid w:val="54733556"/>
    <w:rsid w:val="54A264B2"/>
    <w:rsid w:val="57046DB4"/>
    <w:rsid w:val="573543A1"/>
    <w:rsid w:val="59303FC9"/>
    <w:rsid w:val="59370922"/>
    <w:rsid w:val="5AE24DF8"/>
    <w:rsid w:val="5B4544C2"/>
    <w:rsid w:val="5B6B282A"/>
    <w:rsid w:val="5BFC693A"/>
    <w:rsid w:val="5CBC5B52"/>
    <w:rsid w:val="5D8E2C52"/>
    <w:rsid w:val="5E393C23"/>
    <w:rsid w:val="5EC01E3D"/>
    <w:rsid w:val="5F565772"/>
    <w:rsid w:val="60B55A87"/>
    <w:rsid w:val="610B61FF"/>
    <w:rsid w:val="61B231CA"/>
    <w:rsid w:val="644B0CA1"/>
    <w:rsid w:val="6682430F"/>
    <w:rsid w:val="677856FE"/>
    <w:rsid w:val="68710D59"/>
    <w:rsid w:val="69F37523"/>
    <w:rsid w:val="69F502C5"/>
    <w:rsid w:val="6A916DFD"/>
    <w:rsid w:val="6A980C4A"/>
    <w:rsid w:val="6AD00250"/>
    <w:rsid w:val="6B7B403B"/>
    <w:rsid w:val="6CB97C5F"/>
    <w:rsid w:val="6E9958E8"/>
    <w:rsid w:val="6EA01563"/>
    <w:rsid w:val="6EB573F9"/>
    <w:rsid w:val="6EEF1618"/>
    <w:rsid w:val="6F037A8C"/>
    <w:rsid w:val="6F7021A4"/>
    <w:rsid w:val="6F974351"/>
    <w:rsid w:val="6FA6525D"/>
    <w:rsid w:val="706733DD"/>
    <w:rsid w:val="70A71080"/>
    <w:rsid w:val="71790296"/>
    <w:rsid w:val="726328D5"/>
    <w:rsid w:val="73653878"/>
    <w:rsid w:val="74A97864"/>
    <w:rsid w:val="74FA3226"/>
    <w:rsid w:val="752B072A"/>
    <w:rsid w:val="75890BF6"/>
    <w:rsid w:val="767A3FC2"/>
    <w:rsid w:val="77621511"/>
    <w:rsid w:val="77790D5A"/>
    <w:rsid w:val="78B41A2A"/>
    <w:rsid w:val="79586F9A"/>
    <w:rsid w:val="7AF7275A"/>
    <w:rsid w:val="7B161BE5"/>
    <w:rsid w:val="7B515D9D"/>
    <w:rsid w:val="7BFF4C0B"/>
    <w:rsid w:val="7C17574C"/>
    <w:rsid w:val="7D574628"/>
    <w:rsid w:val="7EE71713"/>
    <w:rsid w:val="7FDC668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uiPriority w:val="99"/>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character" w:styleId="5">
    <w:name w:val="page number"/>
    <w:basedOn w:val="4"/>
    <w:qFormat/>
    <w:uiPriority w:val="99"/>
  </w:style>
  <w:style w:type="character" w:customStyle="1" w:styleId="7">
    <w:name w:val="Footer Char"/>
    <w:basedOn w:val="4"/>
    <w:link w:val="2"/>
    <w:semiHidden/>
    <w:qFormat/>
    <w:uiPriority w:val="99"/>
    <w:rPr>
      <w:rFonts w:cs="Calibri"/>
      <w:sz w:val="18"/>
      <w:szCs w:val="18"/>
    </w:rPr>
  </w:style>
  <w:style w:type="character" w:customStyle="1" w:styleId="8">
    <w:name w:val="Header Char"/>
    <w:basedOn w:val="4"/>
    <w:link w:val="3"/>
    <w:semiHidden/>
    <w:qFormat/>
    <w:uiPriority w:val="99"/>
    <w:rPr>
      <w:rFonts w:cs="Calibri"/>
      <w:sz w:val="18"/>
      <w:szCs w:val="18"/>
    </w:rPr>
  </w:style>
  <w:style w:type="paragraph" w:customStyle="1" w:styleId="9">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6</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Administrator</cp:lastModifiedBy>
  <cp:lastPrinted>2020-09-15T02:00:13Z</cp:lastPrinted>
  <dcterms:modified xsi:type="dcterms:W3CDTF">2020-09-15T02:02:39Z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