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00" w:beforeAutospacing="1" w:after="100" w:afterAutospacing="1" w:line="580" w:lineRule="exact"/>
        <w:outlineLvl w:val="1"/>
        <w:rPr>
          <w:rFonts w:ascii="黑体" w:eastAsia="黑体" w:cs="Times New Roman"/>
          <w:sz w:val="32"/>
          <w:szCs w:val="32"/>
        </w:rPr>
      </w:pPr>
    </w:p>
    <w:p>
      <w:pPr>
        <w:spacing w:before="100" w:beforeAutospacing="1" w:after="100" w:afterAutospacing="1" w:line="580" w:lineRule="exact"/>
        <w:outlineLvl w:val="1"/>
        <w:rPr>
          <w:rFonts w:ascii="黑体" w:hAnsi="黑体" w:eastAsia="黑体" w:cs="Times New Roman"/>
          <w:kern w:val="0"/>
          <w:sz w:val="36"/>
          <w:szCs w:val="36"/>
        </w:rPr>
      </w:pPr>
      <w:r>
        <w:rPr>
          <w:rFonts w:hint="eastAsia" w:ascii="黑体" w:eastAsia="黑体" w:cs="黑体"/>
          <w:sz w:val="32"/>
          <w:szCs w:val="32"/>
        </w:rPr>
        <w:t>附件</w:t>
      </w:r>
      <w:r>
        <w:rPr>
          <w:rFonts w:ascii="黑体" w:eastAsia="黑体" w:cs="黑体"/>
          <w:sz w:val="32"/>
          <w:szCs w:val="32"/>
        </w:rPr>
        <w:t>2</w:t>
      </w:r>
      <w:r>
        <w:rPr>
          <w:rFonts w:hint="eastAsia" w:ascii="黑体" w:eastAsia="黑体" w:cs="黑体"/>
          <w:sz w:val="36"/>
          <w:szCs w:val="36"/>
        </w:rPr>
        <w:t>西吉县</w:t>
      </w:r>
      <w:r>
        <w:rPr>
          <w:rFonts w:hint="eastAsia" w:ascii="黑体" w:hAnsi="黑体" w:eastAsia="黑体" w:cs="黑体"/>
          <w:kern w:val="0"/>
          <w:sz w:val="36"/>
          <w:szCs w:val="36"/>
          <w:lang w:eastAsia="zh-CN"/>
        </w:rPr>
        <w:t>2019</w:t>
      </w:r>
      <w:r>
        <w:rPr>
          <w:rFonts w:hint="eastAsia" w:ascii="黑体" w:hAnsi="黑体" w:eastAsia="黑体" w:cs="黑体"/>
          <w:kern w:val="0"/>
          <w:sz w:val="36"/>
          <w:szCs w:val="36"/>
        </w:rPr>
        <w:t>年度部门决算公开参考模板</w:t>
      </w:r>
    </w:p>
    <w:p>
      <w:pPr>
        <w:spacing w:line="580" w:lineRule="exact"/>
        <w:rPr>
          <w:rFonts w:ascii="黑体" w:eastAsia="黑体" w:cs="Times New Roman"/>
          <w:sz w:val="32"/>
          <w:szCs w:val="32"/>
        </w:rPr>
      </w:pPr>
    </w:p>
    <w:p>
      <w:pPr>
        <w:spacing w:line="580" w:lineRule="exact"/>
        <w:rPr>
          <w:rFonts w:cs="Times New Roman"/>
        </w:rPr>
      </w:pPr>
    </w:p>
    <w:p>
      <w:pPr>
        <w:spacing w:line="580" w:lineRule="exact"/>
        <w:rPr>
          <w:rFonts w:cs="Times New Roman"/>
        </w:rPr>
      </w:pPr>
    </w:p>
    <w:p>
      <w:pPr>
        <w:spacing w:before="100" w:beforeAutospacing="1" w:after="100" w:afterAutospacing="1" w:line="580" w:lineRule="exact"/>
        <w:outlineLvl w:val="1"/>
        <w:rPr>
          <w:rFonts w:ascii="黑体" w:hAnsi="黑体" w:eastAsia="黑体" w:cs="Times New Roman"/>
          <w:kern w:val="0"/>
          <w:sz w:val="32"/>
          <w:szCs w:val="32"/>
        </w:rPr>
      </w:pPr>
    </w:p>
    <w:p>
      <w:pPr>
        <w:spacing w:before="100" w:beforeAutospacing="1" w:after="100" w:afterAutospacing="1" w:line="580" w:lineRule="exact"/>
        <w:outlineLvl w:val="1"/>
        <w:rPr>
          <w:rFonts w:ascii="黑体" w:hAnsi="黑体" w:eastAsia="黑体" w:cs="Times New Roman"/>
          <w:kern w:val="0"/>
          <w:sz w:val="32"/>
          <w:szCs w:val="32"/>
        </w:rPr>
      </w:pPr>
    </w:p>
    <w:p>
      <w:pPr>
        <w:spacing w:before="100" w:beforeAutospacing="1" w:after="100" w:afterAutospacing="1" w:line="580" w:lineRule="exact"/>
        <w:outlineLvl w:val="1"/>
        <w:rPr>
          <w:rFonts w:ascii="黑体" w:hAnsi="黑体" w:eastAsia="黑体" w:cs="Times New Roman"/>
          <w:kern w:val="0"/>
          <w:sz w:val="32"/>
          <w:szCs w:val="32"/>
        </w:rPr>
      </w:pPr>
    </w:p>
    <w:p>
      <w:pPr>
        <w:spacing w:before="100" w:beforeAutospacing="1" w:after="100" w:afterAutospacing="1" w:line="1000" w:lineRule="exact"/>
        <w:jc w:val="center"/>
        <w:outlineLvl w:val="1"/>
        <w:rPr>
          <w:rFonts w:ascii="方正小标宋简体" w:hAnsi="方正小标宋简体" w:eastAsia="方正小标宋简体" w:cs="Times New Roman"/>
          <w:kern w:val="0"/>
          <w:sz w:val="84"/>
          <w:szCs w:val="84"/>
        </w:rPr>
      </w:pPr>
      <w:r>
        <w:rPr>
          <w:rFonts w:hint="eastAsia" w:ascii="方正小标宋简体" w:hAnsi="方正小标宋简体" w:eastAsia="方正小标宋简体" w:cs="方正小标宋简体"/>
          <w:kern w:val="0"/>
          <w:sz w:val="84"/>
          <w:szCs w:val="84"/>
          <w:lang w:eastAsia="zh-CN"/>
        </w:rPr>
        <w:t>2019</w:t>
      </w:r>
      <w:r>
        <w:rPr>
          <w:rFonts w:hint="eastAsia" w:ascii="方正小标宋简体" w:hAnsi="方正小标宋简体" w:eastAsia="方正小标宋简体" w:cs="方正小标宋简体"/>
          <w:kern w:val="0"/>
          <w:sz w:val="84"/>
          <w:szCs w:val="84"/>
        </w:rPr>
        <w:t>年度</w:t>
      </w:r>
    </w:p>
    <w:p>
      <w:pPr>
        <w:spacing w:before="100" w:beforeAutospacing="1" w:after="100" w:afterAutospacing="1" w:line="1000" w:lineRule="exact"/>
        <w:jc w:val="center"/>
        <w:outlineLvl w:val="1"/>
        <w:rPr>
          <w:rFonts w:ascii="方正小标宋简体" w:hAnsi="方正小标宋简体" w:eastAsia="方正小标宋简体" w:cs="Times New Roman"/>
          <w:kern w:val="0"/>
          <w:sz w:val="84"/>
          <w:szCs w:val="84"/>
        </w:rPr>
      </w:pPr>
    </w:p>
    <w:p>
      <w:pPr>
        <w:spacing w:before="100" w:beforeAutospacing="1" w:after="100" w:afterAutospacing="1" w:line="1000" w:lineRule="exact"/>
        <w:jc w:val="center"/>
        <w:outlineLvl w:val="1"/>
        <w:rPr>
          <w:rFonts w:ascii="方正小标宋简体" w:hAnsi="方正小标宋简体" w:eastAsia="方正小标宋简体" w:cs="Times New Roman"/>
          <w:kern w:val="0"/>
          <w:sz w:val="84"/>
          <w:szCs w:val="84"/>
        </w:rPr>
      </w:pPr>
      <w:r>
        <w:rPr>
          <w:rFonts w:hint="eastAsia" w:ascii="方正小标宋简体" w:hAnsi="方正小标宋简体" w:eastAsia="方正小标宋简体" w:cs="方正小标宋简体"/>
          <w:kern w:val="0"/>
          <w:sz w:val="84"/>
          <w:szCs w:val="84"/>
          <w:lang w:eastAsia="zh-CN"/>
        </w:rPr>
        <w:t>西吉县偏城乡卫生院</w:t>
      </w:r>
      <w:r>
        <w:rPr>
          <w:rFonts w:hint="eastAsia" w:ascii="方正小标宋简体" w:hAnsi="方正小标宋简体" w:eastAsia="方正小标宋简体" w:cs="方正小标宋简体"/>
          <w:kern w:val="0"/>
          <w:sz w:val="84"/>
          <w:szCs w:val="84"/>
        </w:rPr>
        <w:t>部门决算</w:t>
      </w:r>
    </w:p>
    <w:p>
      <w:pPr>
        <w:spacing w:before="100" w:beforeAutospacing="1" w:after="100" w:afterAutospacing="1" w:line="1000" w:lineRule="exact"/>
        <w:jc w:val="center"/>
        <w:outlineLvl w:val="1"/>
        <w:rPr>
          <w:rFonts w:ascii="黑体" w:hAnsi="宋体" w:eastAsia="黑体" w:cs="Times New Roman"/>
          <w:b/>
          <w:bCs/>
          <w:kern w:val="0"/>
          <w:sz w:val="84"/>
          <w:szCs w:val="84"/>
        </w:rPr>
      </w:pPr>
    </w:p>
    <w:p>
      <w:pPr>
        <w:spacing w:before="100" w:beforeAutospacing="1" w:after="100" w:afterAutospacing="1" w:line="580" w:lineRule="exact"/>
        <w:jc w:val="center"/>
        <w:outlineLvl w:val="1"/>
        <w:rPr>
          <w:rFonts w:ascii="宋体" w:cs="Times New Roman"/>
          <w:b/>
          <w:bCs/>
          <w:kern w:val="0"/>
          <w:sz w:val="44"/>
          <w:szCs w:val="44"/>
        </w:rPr>
      </w:pPr>
    </w:p>
    <w:p>
      <w:pPr>
        <w:spacing w:before="100" w:beforeAutospacing="1" w:after="100" w:afterAutospacing="1" w:line="580" w:lineRule="exact"/>
        <w:outlineLvl w:val="1"/>
        <w:rPr>
          <w:rFonts w:ascii="宋体" w:cs="Times New Roman"/>
          <w:b/>
          <w:bCs/>
          <w:kern w:val="0"/>
          <w:sz w:val="44"/>
          <w:szCs w:val="44"/>
        </w:rPr>
      </w:pPr>
    </w:p>
    <w:p>
      <w:pPr>
        <w:spacing w:before="100" w:beforeAutospacing="1" w:after="100" w:afterAutospacing="1" w:line="580" w:lineRule="exact"/>
        <w:outlineLvl w:val="1"/>
        <w:rPr>
          <w:rFonts w:cs="Times New Roman"/>
          <w:b/>
          <w:bCs/>
          <w:kern w:val="0"/>
          <w:sz w:val="44"/>
          <w:szCs w:val="44"/>
        </w:rPr>
      </w:pPr>
    </w:p>
    <w:p>
      <w:pPr>
        <w:spacing w:line="580" w:lineRule="exact"/>
        <w:jc w:val="center"/>
        <w:outlineLvl w:val="1"/>
        <w:rPr>
          <w:rFonts w:ascii="黑体" w:hAnsi="黑体" w:eastAsia="黑体" w:cs="Times New Roman"/>
          <w:b/>
          <w:bCs/>
          <w:kern w:val="0"/>
          <w:sz w:val="44"/>
          <w:szCs w:val="44"/>
        </w:rPr>
      </w:pPr>
    </w:p>
    <w:p>
      <w:pPr>
        <w:spacing w:line="580" w:lineRule="exact"/>
        <w:jc w:val="center"/>
        <w:outlineLvl w:val="1"/>
        <w:rPr>
          <w:rFonts w:ascii="黑体" w:hAnsi="黑体" w:eastAsia="黑体" w:cs="Times New Roman"/>
          <w:b/>
          <w:bCs/>
          <w:kern w:val="0"/>
          <w:sz w:val="44"/>
          <w:szCs w:val="44"/>
        </w:rPr>
      </w:pPr>
      <w:r>
        <w:rPr>
          <w:rFonts w:hint="eastAsia" w:ascii="黑体" w:hAnsi="黑体" w:eastAsia="黑体" w:cs="黑体"/>
          <w:b/>
          <w:bCs/>
          <w:kern w:val="0"/>
          <w:sz w:val="44"/>
          <w:szCs w:val="44"/>
        </w:rPr>
        <w:t>目录</w:t>
      </w:r>
    </w:p>
    <w:p>
      <w:pPr>
        <w:spacing w:line="580" w:lineRule="exact"/>
        <w:jc w:val="center"/>
        <w:outlineLvl w:val="1"/>
        <w:rPr>
          <w:rFonts w:cs="Times New Roman"/>
          <w:b/>
          <w:bCs/>
          <w:kern w:val="0"/>
          <w:sz w:val="44"/>
          <w:szCs w:val="44"/>
        </w:rPr>
      </w:pPr>
    </w:p>
    <w:p>
      <w:pPr>
        <w:spacing w:line="580" w:lineRule="exact"/>
        <w:ind w:firstLine="157" w:firstLineChars="49"/>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第一部分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rPr>
        <w:t>部门概况</w:t>
      </w:r>
    </w:p>
    <w:p>
      <w:pPr>
        <w:spacing w:line="580" w:lineRule="exact"/>
        <w:ind w:firstLine="784" w:firstLineChars="245"/>
        <w:outlineLvl w:val="1"/>
        <w:rPr>
          <w:rFonts w:eastAsia="仿宋_GB2312" w:cs="Times New Roman"/>
          <w:b/>
          <w:bCs/>
          <w:kern w:val="0"/>
          <w:sz w:val="32"/>
          <w:szCs w:val="32"/>
        </w:rPr>
      </w:pPr>
      <w:r>
        <w:rPr>
          <w:rFonts w:hint="eastAsia" w:eastAsia="仿宋_GB2312" w:cs="仿宋_GB2312"/>
          <w:kern w:val="0"/>
          <w:sz w:val="32"/>
          <w:szCs w:val="32"/>
        </w:rPr>
        <w:t>一、部门职责</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二、机构设置</w:t>
      </w:r>
    </w:p>
    <w:p>
      <w:pPr>
        <w:spacing w:beforeLines="50" w:line="580" w:lineRule="exact"/>
        <w:ind w:firstLine="157" w:firstLineChars="49"/>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第二部分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lang w:eastAsia="zh-CN"/>
        </w:rPr>
        <w:t>2019</w:t>
      </w:r>
      <w:r>
        <w:rPr>
          <w:rFonts w:hint="eastAsia" w:ascii="楷体_GB2312" w:hAnsi="楷体_GB2312" w:eastAsia="楷体_GB2312" w:cs="楷体_GB2312"/>
          <w:b/>
          <w:bCs/>
          <w:kern w:val="0"/>
          <w:sz w:val="32"/>
          <w:szCs w:val="32"/>
        </w:rPr>
        <w:t>年度部门决算表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一、收入支出决算总表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二、收入决算表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三、支出决算表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四、财政拨款收入支出决算总表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五、一般公共预算财政拨款支出决算表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六、一般公共预算财政拨款基本支出决算表</w:t>
      </w:r>
    </w:p>
    <w:p>
      <w:pPr>
        <w:spacing w:line="580" w:lineRule="exact"/>
        <w:ind w:firstLine="830" w:firstLineChars="250"/>
        <w:rPr>
          <w:rFonts w:eastAsia="仿宋_GB2312" w:cs="Times New Roman"/>
          <w:sz w:val="32"/>
          <w:szCs w:val="32"/>
        </w:rPr>
      </w:pPr>
      <w:r>
        <w:rPr>
          <w:rFonts w:hint="eastAsia" w:eastAsia="仿宋_GB2312" w:cs="仿宋_GB2312"/>
          <w:spacing w:val="6"/>
          <w:sz w:val="32"/>
          <w:szCs w:val="32"/>
        </w:rPr>
        <w:t>七、</w:t>
      </w:r>
      <w:r>
        <w:rPr>
          <w:rFonts w:hint="eastAsia" w:eastAsia="仿宋_GB2312" w:cs="仿宋_GB2312"/>
          <w:sz w:val="32"/>
          <w:szCs w:val="32"/>
        </w:rPr>
        <w:t>一般公共预算财政拨款</w:t>
      </w:r>
      <w:r>
        <w:rPr>
          <w:rFonts w:eastAsia="仿宋_GB2312"/>
          <w:sz w:val="32"/>
          <w:szCs w:val="32"/>
        </w:rPr>
        <w:t>“</w:t>
      </w:r>
      <w:r>
        <w:rPr>
          <w:rFonts w:hint="eastAsia" w:eastAsia="仿宋_GB2312" w:cs="仿宋_GB2312"/>
          <w:sz w:val="32"/>
          <w:szCs w:val="32"/>
        </w:rPr>
        <w:t>三公</w:t>
      </w:r>
      <w:r>
        <w:rPr>
          <w:rFonts w:eastAsia="仿宋_GB2312"/>
          <w:sz w:val="32"/>
          <w:szCs w:val="32"/>
        </w:rPr>
        <w:t>”</w:t>
      </w:r>
      <w:r>
        <w:rPr>
          <w:rFonts w:hint="eastAsia" w:eastAsia="仿宋_GB2312" w:cs="仿宋_GB2312"/>
          <w:sz w:val="32"/>
          <w:szCs w:val="32"/>
        </w:rPr>
        <w:t>经费支出决算表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八、政府性基金预算财政拨款收入支出决算表</w:t>
      </w:r>
    </w:p>
    <w:p>
      <w:pPr>
        <w:spacing w:beforeLines="50" w:line="580" w:lineRule="exact"/>
        <w:ind w:firstLine="157" w:firstLineChars="49"/>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第三部分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lang w:eastAsia="zh-CN"/>
        </w:rPr>
        <w:t>2019</w:t>
      </w:r>
      <w:r>
        <w:rPr>
          <w:rFonts w:hint="eastAsia" w:ascii="楷体_GB2312" w:hAnsi="楷体_GB2312" w:eastAsia="楷体_GB2312" w:cs="楷体_GB2312"/>
          <w:b/>
          <w:bCs/>
          <w:kern w:val="0"/>
          <w:sz w:val="32"/>
          <w:szCs w:val="32"/>
        </w:rPr>
        <w:t>年度部门决算情况说明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一、收入支出决算总体情况说明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二、收入决算情况说明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三、支出决算情况说明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四、财政拨款收入支出决算总体情况说明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五、一般公共预算财政拨款支出决算情况说明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六、一般公共预算财政拨款基本支出决算情况说明</w:t>
      </w:r>
    </w:p>
    <w:p>
      <w:pPr>
        <w:spacing w:line="580" w:lineRule="exact"/>
        <w:ind w:firstLine="700" w:firstLineChars="250"/>
        <w:outlineLvl w:val="1"/>
        <w:rPr>
          <w:rFonts w:eastAsia="仿宋_GB2312" w:cs="Times New Roman"/>
          <w:spacing w:val="-20"/>
          <w:kern w:val="0"/>
          <w:sz w:val="32"/>
          <w:szCs w:val="32"/>
        </w:rPr>
      </w:pPr>
      <w:r>
        <w:rPr>
          <w:rFonts w:eastAsia="仿宋_GB2312"/>
          <w:spacing w:val="-20"/>
          <w:kern w:val="0"/>
          <w:sz w:val="32"/>
          <w:szCs w:val="32"/>
        </w:rPr>
        <w:t xml:space="preserve"> </w:t>
      </w:r>
      <w:r>
        <w:rPr>
          <w:rFonts w:hint="eastAsia" w:eastAsia="仿宋_GB2312" w:cs="仿宋_GB2312"/>
          <w:spacing w:val="-20"/>
          <w:kern w:val="0"/>
          <w:sz w:val="32"/>
          <w:szCs w:val="32"/>
        </w:rPr>
        <w:t>七、一般公共预算财政拨款</w:t>
      </w:r>
      <w:r>
        <w:rPr>
          <w:rFonts w:eastAsia="仿宋_GB2312"/>
          <w:spacing w:val="-20"/>
          <w:kern w:val="0"/>
          <w:sz w:val="32"/>
          <w:szCs w:val="32"/>
        </w:rPr>
        <w:t>“</w:t>
      </w:r>
      <w:r>
        <w:rPr>
          <w:rFonts w:hint="eastAsia" w:eastAsia="仿宋_GB2312" w:cs="仿宋_GB2312"/>
          <w:spacing w:val="-20"/>
          <w:kern w:val="0"/>
          <w:sz w:val="32"/>
          <w:szCs w:val="32"/>
        </w:rPr>
        <w:t>三公</w:t>
      </w:r>
      <w:r>
        <w:rPr>
          <w:rFonts w:eastAsia="仿宋_GB2312"/>
          <w:spacing w:val="-20"/>
          <w:kern w:val="0"/>
          <w:sz w:val="32"/>
          <w:szCs w:val="32"/>
        </w:rPr>
        <w:t>”</w:t>
      </w:r>
      <w:r>
        <w:rPr>
          <w:rFonts w:hint="eastAsia" w:eastAsia="仿宋_GB2312" w:cs="仿宋_GB2312"/>
          <w:spacing w:val="-20"/>
          <w:kern w:val="0"/>
          <w:sz w:val="32"/>
          <w:szCs w:val="32"/>
        </w:rPr>
        <w:t>经费支出决算情况说明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八、政府性基金预算财政拨款收入支出决算情况说明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九、其他重要事项的情况说明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（一）机关运行经费支出情况说明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（二）政府采购情况说明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（三）国有资产占有使用情况说明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（四）预算绩效管理工作开展情况说明</w:t>
      </w:r>
    </w:p>
    <w:p>
      <w:pPr>
        <w:spacing w:afterLines="50" w:line="580" w:lineRule="exact"/>
        <w:ind w:firstLine="315" w:firstLineChars="98"/>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第四部分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rPr>
        <w:t>名词解释</w:t>
      </w:r>
    </w:p>
    <w:p>
      <w:pPr>
        <w:spacing w:afterLines="50" w:line="580" w:lineRule="exact"/>
        <w:ind w:firstLine="315" w:firstLineChars="98"/>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第五部分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rPr>
        <w:t>附件</w:t>
      </w:r>
    </w:p>
    <w:p>
      <w:pPr>
        <w:spacing w:line="580" w:lineRule="exact"/>
        <w:outlineLvl w:val="1"/>
        <w:rPr>
          <w:rFonts w:eastAsia="仿宋_GB2312" w:cs="Times New Roman"/>
          <w:b/>
          <w:bCs/>
          <w:kern w:val="0"/>
          <w:sz w:val="32"/>
          <w:szCs w:val="32"/>
        </w:rPr>
      </w:pPr>
    </w:p>
    <w:p>
      <w:pPr>
        <w:spacing w:line="580" w:lineRule="exact"/>
        <w:outlineLvl w:val="1"/>
        <w:rPr>
          <w:rFonts w:eastAsia="仿宋_GB2312" w:cs="Times New Roman"/>
          <w:b/>
          <w:bCs/>
          <w:kern w:val="0"/>
          <w:sz w:val="32"/>
          <w:szCs w:val="32"/>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widowControl/>
        <w:jc w:val="left"/>
        <w:outlineLvl w:val="1"/>
        <w:rPr>
          <w:rFonts w:ascii="仿宋_GB2312" w:hAnsi="宋体" w:eastAsia="仿宋_GB2312" w:cs="Times New Roman"/>
          <w:b/>
          <w:bCs/>
          <w:kern w:val="0"/>
          <w:sz w:val="36"/>
          <w:szCs w:val="36"/>
        </w:rPr>
      </w:pPr>
    </w:p>
    <w:p>
      <w:pPr>
        <w:widowControl/>
        <w:jc w:val="center"/>
        <w:outlineLvl w:val="1"/>
        <w:rPr>
          <w:rFonts w:ascii="黑体" w:hAnsi="黑体" w:eastAsia="黑体" w:cs="Times New Roman"/>
          <w:kern w:val="0"/>
          <w:sz w:val="44"/>
          <w:szCs w:val="44"/>
        </w:rPr>
      </w:pPr>
      <w:r>
        <w:rPr>
          <w:rFonts w:hint="eastAsia" w:ascii="黑体" w:hAnsi="黑体" w:eastAsia="黑体" w:cs="黑体"/>
          <w:kern w:val="0"/>
          <w:sz w:val="44"/>
          <w:szCs w:val="44"/>
        </w:rPr>
        <w:t>第一部分</w:t>
      </w:r>
      <w:r>
        <w:rPr>
          <w:rFonts w:hint="eastAsia" w:ascii="黑体" w:hAnsi="黑体" w:eastAsia="黑体" w:cs="黑体"/>
          <w:kern w:val="0"/>
          <w:sz w:val="44"/>
          <w:szCs w:val="44"/>
          <w:lang w:eastAsia="zh-CN"/>
        </w:rPr>
        <w:t>西吉县偏城乡卫生院</w:t>
      </w:r>
      <w:r>
        <w:rPr>
          <w:rFonts w:hint="eastAsia" w:ascii="黑体" w:hAnsi="黑体" w:eastAsia="黑体" w:cs="黑体"/>
          <w:kern w:val="0"/>
          <w:sz w:val="44"/>
          <w:szCs w:val="44"/>
        </w:rPr>
        <w:t>概况</w:t>
      </w:r>
    </w:p>
    <w:p>
      <w:pPr>
        <w:widowControl/>
        <w:spacing w:line="560" w:lineRule="exact"/>
        <w:jc w:val="left"/>
        <w:rPr>
          <w:rFonts w:ascii="黑体" w:hAnsi="黑体" w:eastAsia="黑体" w:cs="Times New Roman"/>
          <w:b/>
          <w:bCs/>
          <w:kern w:val="0"/>
          <w:sz w:val="32"/>
          <w:szCs w:val="32"/>
        </w:rPr>
      </w:pPr>
      <w:r>
        <w:rPr>
          <w:rFonts w:ascii="仿宋_GB2312" w:hAnsi="宋体" w:eastAsia="仿宋_GB2312" w:cs="仿宋_GB2312"/>
          <w:kern w:val="0"/>
          <w:sz w:val="32"/>
          <w:szCs w:val="32"/>
        </w:rPr>
        <w:t xml:space="preserve"> </w:t>
      </w:r>
    </w:p>
    <w:p>
      <w:pPr>
        <w:widowControl/>
        <w:spacing w:line="560" w:lineRule="exact"/>
        <w:ind w:firstLine="480"/>
        <w:jc w:val="left"/>
        <w:rPr>
          <w:rFonts w:ascii="黑体" w:hAnsi="黑体" w:eastAsia="黑体" w:cs="Times New Roman"/>
          <w:kern w:val="0"/>
          <w:sz w:val="32"/>
          <w:szCs w:val="32"/>
        </w:rPr>
      </w:pPr>
      <w:r>
        <w:rPr>
          <w:rFonts w:hint="eastAsia" w:ascii="黑体" w:hAnsi="黑体" w:eastAsia="黑体" w:cs="黑体"/>
          <w:kern w:val="0"/>
          <w:sz w:val="32"/>
          <w:szCs w:val="32"/>
        </w:rPr>
        <w:t>　一、部门职责</w:t>
      </w:r>
    </w:p>
    <w:p>
      <w:pPr>
        <w:snapToGrid w:val="0"/>
        <w:spacing w:line="520" w:lineRule="exact"/>
        <w:ind w:firstLine="640" w:firstLineChars="200"/>
        <w:rPr>
          <w:rFonts w:ascii="仿宋_GB2312" w:hAnsi="宋体" w:eastAsia="仿宋_GB2312" w:cs="仿宋_GB2312"/>
          <w:kern w:val="0"/>
          <w:sz w:val="32"/>
          <w:szCs w:val="32"/>
        </w:rPr>
      </w:pPr>
      <w:r>
        <w:rPr>
          <w:rFonts w:ascii="黑体" w:hAnsi="黑体" w:eastAsia="黑体" w:cs="黑体"/>
          <w:kern w:val="0"/>
          <w:sz w:val="32"/>
          <w:szCs w:val="32"/>
        </w:rPr>
        <w:t xml:space="preserve">  </w:t>
      </w:r>
      <w:r>
        <w:rPr>
          <w:rFonts w:hint="eastAsia" w:ascii="黑体" w:hAnsi="黑体" w:eastAsia="黑体" w:cs="黑体"/>
          <w:kern w:val="0"/>
          <w:sz w:val="32"/>
          <w:szCs w:val="32"/>
          <w:lang w:val="en-US" w:eastAsia="zh-CN"/>
        </w:rPr>
        <w:t>1、</w:t>
      </w:r>
      <w:r>
        <w:rPr>
          <w:rFonts w:ascii="黑体" w:hAnsi="黑体" w:eastAsia="黑体" w:cs="黑体"/>
          <w:kern w:val="0"/>
          <w:sz w:val="32"/>
          <w:szCs w:val="32"/>
        </w:rPr>
        <w:t xml:space="preserve"> </w:t>
      </w:r>
      <w:r>
        <w:rPr>
          <w:rFonts w:hint="eastAsia" w:ascii="仿宋_GB2312" w:hAnsi="仿宋_GB2312" w:eastAsia="仿宋_GB2312" w:cs="仿宋_GB2312"/>
          <w:sz w:val="32"/>
        </w:rPr>
        <w:t>西吉县</w:t>
      </w:r>
      <w:r>
        <w:rPr>
          <w:rFonts w:hint="eastAsia" w:ascii="仿宋_GB2312" w:hAnsi="仿宋_GB2312" w:eastAsia="仿宋_GB2312" w:cs="仿宋_GB2312"/>
          <w:sz w:val="32"/>
          <w:lang w:eastAsia="zh-CN"/>
        </w:rPr>
        <w:t>偏城乡卫生院</w:t>
      </w:r>
      <w:r>
        <w:rPr>
          <w:rFonts w:hint="eastAsia" w:ascii="仿宋_GB2312" w:hAnsi="仿宋_GB2312" w:eastAsia="仿宋_GB2312" w:cs="仿宋_GB2312"/>
          <w:sz w:val="32"/>
          <w:szCs w:val="32"/>
        </w:rPr>
        <w:t>隶属于县卫生和计划生育局</w:t>
      </w:r>
      <w:r>
        <w:rPr>
          <w:rFonts w:hint="eastAsia" w:ascii="仿宋_GB2312" w:hAnsi="仿宋_GB2312" w:eastAsia="仿宋_GB2312" w:cs="仿宋_GB2312"/>
          <w:sz w:val="32"/>
        </w:rPr>
        <w:t>。财政全额拨款全额事业二级预算单位，执行《事业单位会计制度》</w:t>
      </w:r>
      <w:r>
        <w:rPr>
          <w:rFonts w:hint="eastAsia" w:ascii="仿宋_GB2312" w:hAnsi="仿宋_GB2312" w:eastAsia="仿宋_GB2312" w:cs="仿宋_GB2312"/>
          <w:sz w:val="32"/>
          <w:lang w:eastAsia="zh-CN"/>
        </w:rPr>
        <w:t>。</w:t>
      </w:r>
      <w:r>
        <w:rPr>
          <w:rFonts w:hint="eastAsia" w:ascii="仿宋_GB2312" w:hAnsi="仿宋_GB2312" w:eastAsia="仿宋_GB2312" w:cs="仿宋_GB2312"/>
          <w:sz w:val="32"/>
        </w:rPr>
        <w:t>设有办公室、</w:t>
      </w:r>
      <w:r>
        <w:rPr>
          <w:rFonts w:hint="eastAsia" w:ascii="仿宋_GB2312" w:hAnsi="仿宋_GB2312" w:eastAsia="仿宋_GB2312" w:cs="仿宋_GB2312"/>
          <w:sz w:val="32"/>
          <w:lang w:eastAsia="zh-CN"/>
        </w:rPr>
        <w:t>药房、新农合、</w:t>
      </w:r>
      <w:r>
        <w:rPr>
          <w:rFonts w:hint="eastAsia" w:ascii="仿宋_GB2312" w:hAnsi="仿宋_GB2312" w:eastAsia="仿宋_GB2312" w:cs="仿宋_GB2312"/>
          <w:sz w:val="32"/>
        </w:rPr>
        <w:t>财务室、</w:t>
      </w:r>
      <w:r>
        <w:rPr>
          <w:rFonts w:hint="eastAsia" w:ascii="仿宋_GB2312" w:hAnsi="仿宋_GB2312" w:eastAsia="仿宋_GB2312" w:cs="仿宋_GB2312"/>
          <w:sz w:val="32"/>
          <w:lang w:eastAsia="zh-CN"/>
        </w:rPr>
        <w:t>妇幼室、防疫室、门诊、住院部（包括内儿科、中医科、妇产科）、治疗室、辅助科室（化验室、放射室（200MAX光机、B超室）计划生育服务室等部门。</w:t>
      </w:r>
      <w:r>
        <w:rPr>
          <w:rFonts w:hint="eastAsia" w:ascii="仿宋_GB2312" w:hAnsi="仿宋_GB2312" w:eastAsia="仿宋_GB2312" w:cs="仿宋_GB2312"/>
          <w:sz w:val="32"/>
        </w:rPr>
        <w:t>全额拨款事业编制</w:t>
      </w:r>
      <w:r>
        <w:rPr>
          <w:rFonts w:hint="eastAsia" w:ascii="仿宋_GB2312" w:hAnsi="仿宋_GB2312" w:eastAsia="仿宋_GB2312" w:cs="仿宋_GB2312"/>
          <w:sz w:val="32"/>
          <w:lang w:val="en-US" w:eastAsia="zh-CN"/>
        </w:rPr>
        <w:t>19</w:t>
      </w:r>
      <w:r>
        <w:rPr>
          <w:rFonts w:hint="eastAsia" w:ascii="仿宋_GB2312" w:hAnsi="仿宋_GB2312" w:eastAsia="仿宋_GB2312" w:cs="仿宋_GB2312"/>
          <w:sz w:val="32"/>
        </w:rPr>
        <w:t>名，</w:t>
      </w:r>
      <w:r>
        <w:rPr>
          <w:rFonts w:hint="eastAsia" w:ascii="仿宋_GB2312" w:hAnsi="仿宋_GB2312" w:eastAsia="仿宋_GB2312" w:cs="仿宋_GB2312"/>
          <w:sz w:val="32"/>
          <w:lang w:eastAsia="zh-CN"/>
        </w:rPr>
        <w:t>年末实有人员</w:t>
      </w:r>
      <w:r>
        <w:rPr>
          <w:rFonts w:hint="eastAsia" w:ascii="仿宋_GB2312" w:hAnsi="仿宋_GB2312" w:eastAsia="仿宋_GB2312" w:cs="仿宋_GB2312"/>
          <w:sz w:val="32"/>
          <w:lang w:val="en-US" w:eastAsia="zh-CN"/>
        </w:rPr>
        <w:t>27人</w:t>
      </w:r>
      <w:r>
        <w:rPr>
          <w:rFonts w:hint="eastAsia" w:ascii="仿宋_GB2312" w:hAnsi="仿宋_GB2312" w:eastAsia="仿宋_GB2312" w:cs="仿宋_GB2312"/>
          <w:sz w:val="32"/>
        </w:rPr>
        <w:t>。</w:t>
      </w:r>
      <w:r>
        <w:rPr>
          <w:rFonts w:hint="eastAsia" w:ascii="仿宋_GB2312" w:hAnsi="仿宋_GB2312" w:eastAsia="仿宋_GB2312" w:cs="仿宋_GB2312"/>
          <w:kern w:val="2"/>
          <w:sz w:val="32"/>
          <w:szCs w:val="32"/>
          <w:lang w:val="en-US" w:eastAsia="zh-CN" w:bidi="ar"/>
        </w:rPr>
        <w:t>承担着辖区内的传染病疫情报告、疫情控制等。</w:t>
      </w:r>
      <w:r>
        <w:rPr>
          <w:rFonts w:ascii="仿宋_GB2312" w:hAnsi="宋体" w:eastAsia="仿宋_GB2312" w:cs="仿宋_GB2312"/>
          <w:kern w:val="0"/>
          <w:sz w:val="32"/>
          <w:szCs w:val="32"/>
        </w:rPr>
        <w:t xml:space="preserve"> </w:t>
      </w:r>
    </w:p>
    <w:p>
      <w:pPr>
        <w:widowControl/>
        <w:spacing w:line="560" w:lineRule="exact"/>
        <w:ind w:firstLine="480"/>
        <w:jc w:val="left"/>
        <w:rPr>
          <w:rFonts w:ascii="黑体" w:hAnsi="黑体" w:eastAsia="黑体" w:cs="Times New Roman"/>
          <w:kern w:val="0"/>
          <w:sz w:val="32"/>
          <w:szCs w:val="32"/>
        </w:rPr>
      </w:pPr>
      <w:r>
        <w:rPr>
          <w:rFonts w:hint="eastAsia" w:ascii="黑体" w:hAnsi="黑体" w:eastAsia="黑体" w:cs="黑体"/>
          <w:kern w:val="0"/>
          <w:sz w:val="32"/>
          <w:szCs w:val="32"/>
        </w:rPr>
        <w:t>　二、机构设置</w:t>
      </w:r>
    </w:p>
    <w:p>
      <w:pPr>
        <w:widowControl/>
        <w:spacing w:line="560" w:lineRule="exact"/>
        <w:jc w:val="left"/>
        <w:rPr>
          <w:rFonts w:ascii="仿宋_GB2312" w:hAnsi="仿宋_GB2312" w:eastAsia="仿宋_GB2312" w:cs="Times New Roman"/>
          <w:kern w:val="0"/>
          <w:sz w:val="32"/>
          <w:szCs w:val="32"/>
        </w:rPr>
      </w:pPr>
      <w:r>
        <w:rPr>
          <w:rFonts w:ascii="黑体" w:hAnsi="黑体" w:eastAsia="黑体" w:cs="黑体"/>
          <w:b/>
          <w:bCs/>
          <w:kern w:val="0"/>
          <w:sz w:val="32"/>
          <w:szCs w:val="32"/>
        </w:rPr>
        <w:t xml:space="preserve">    </w:t>
      </w:r>
      <w:r>
        <w:rPr>
          <w:rFonts w:hint="eastAsia" w:ascii="仿宋_GB2312" w:hAnsi="仿宋_GB2312" w:eastAsia="仿宋_GB2312" w:cs="仿宋_GB2312"/>
          <w:kern w:val="0"/>
          <w:sz w:val="32"/>
          <w:szCs w:val="32"/>
        </w:rPr>
        <w:t>对本部门（单位）及所属预算单位构成进行详细说明。如：</w:t>
      </w:r>
    </w:p>
    <w:p>
      <w:pPr>
        <w:numPr>
          <w:ilvl w:val="0"/>
          <w:numId w:val="1"/>
        </w:numPr>
        <w:spacing w:line="560" w:lineRule="exact"/>
        <w:ind w:firstLine="640" w:firstLineChars="200"/>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rPr>
        <w:t>按照部门决算编报要求，</w:t>
      </w:r>
      <w:r>
        <w:rPr>
          <w:rFonts w:hint="eastAsia" w:ascii="仿宋_GB2312" w:hAnsi="仿宋_GB2312" w:eastAsia="仿宋_GB2312" w:cs="仿宋_GB2312"/>
          <w:kern w:val="0"/>
          <w:sz w:val="32"/>
          <w:szCs w:val="32"/>
          <w:lang w:eastAsia="zh-CN"/>
        </w:rPr>
        <w:t>西吉县偏城乡卫生院</w:t>
      </w:r>
      <w:r>
        <w:rPr>
          <w:rFonts w:hint="eastAsia" w:ascii="仿宋_GB2312" w:hAnsi="仿宋_GB2312" w:eastAsia="仿宋_GB2312" w:cs="仿宋_GB2312"/>
          <w:kern w:val="0"/>
          <w:sz w:val="32"/>
          <w:szCs w:val="32"/>
        </w:rPr>
        <w:t>部门决算</w:t>
      </w:r>
      <w:r>
        <w:rPr>
          <w:rFonts w:hint="eastAsia" w:ascii="Times New Roman" w:eastAsia="仿宋_GB2312" w:cs="仿宋_GB2312"/>
          <w:sz w:val="32"/>
          <w:szCs w:val="32"/>
        </w:rPr>
        <w:t>属</w:t>
      </w:r>
      <w:r>
        <w:rPr>
          <w:rFonts w:hint="eastAsia" w:ascii="Times New Roman" w:eastAsia="仿宋_GB2312" w:cs="仿宋_GB2312"/>
          <w:sz w:val="32"/>
          <w:szCs w:val="32"/>
          <w:lang w:eastAsia="zh-CN"/>
        </w:rPr>
        <w:t>于二级</w:t>
      </w:r>
      <w:r>
        <w:rPr>
          <w:rFonts w:hint="eastAsia" w:ascii="Times New Roman" w:eastAsia="仿宋_GB2312" w:cs="仿宋_GB2312"/>
          <w:sz w:val="32"/>
          <w:szCs w:val="32"/>
        </w:rPr>
        <w:t>预算单位的</w:t>
      </w:r>
      <w:r>
        <w:rPr>
          <w:rFonts w:hint="eastAsia" w:ascii="Times New Roman" w:eastAsia="仿宋_GB2312" w:cs="仿宋_GB2312"/>
          <w:sz w:val="32"/>
          <w:szCs w:val="32"/>
          <w:lang w:eastAsia="zh-CN"/>
        </w:rPr>
        <w:t>二级单位</w:t>
      </w:r>
      <w:r>
        <w:rPr>
          <w:rFonts w:hint="eastAsia" w:ascii="Times New Roman" w:eastAsia="仿宋_GB2312" w:cs="仿宋_GB2312"/>
          <w:sz w:val="32"/>
          <w:szCs w:val="32"/>
        </w:rPr>
        <w:t>决算。</w:t>
      </w:r>
      <w:r>
        <w:rPr>
          <w:rFonts w:hint="eastAsia" w:ascii="仿宋_GB2312" w:hAnsi="仿宋_GB2312" w:eastAsia="仿宋_GB2312" w:cs="仿宋_GB2312"/>
          <w:kern w:val="0"/>
          <w:sz w:val="32"/>
          <w:szCs w:val="32"/>
        </w:rPr>
        <w:t>纳入部门决算编报范围的单位共</w:t>
      </w:r>
      <w:r>
        <w:rPr>
          <w:rFonts w:hint="eastAsia" w:ascii="仿宋_GB2312" w:hAnsi="仿宋_GB2312" w:eastAsia="仿宋_GB2312" w:cs="仿宋_GB2312"/>
          <w:kern w:val="0"/>
          <w:sz w:val="32"/>
          <w:szCs w:val="32"/>
          <w:lang w:val="en-US" w:eastAsia="zh-CN"/>
        </w:rPr>
        <w:t>1</w:t>
      </w:r>
      <w:r>
        <w:rPr>
          <w:rFonts w:hint="eastAsia" w:ascii="仿宋_GB2312" w:hAnsi="仿宋_GB2312" w:eastAsia="仿宋_GB2312" w:cs="仿宋_GB2312"/>
          <w:kern w:val="0"/>
          <w:sz w:val="32"/>
          <w:szCs w:val="32"/>
        </w:rPr>
        <w:t>个，其中二级预算单位有</w:t>
      </w:r>
      <w:r>
        <w:rPr>
          <w:rFonts w:hint="eastAsia" w:ascii="仿宋_GB2312" w:hAnsi="仿宋_GB2312" w:eastAsia="仿宋_GB2312" w:cs="仿宋_GB2312"/>
          <w:kern w:val="0"/>
          <w:sz w:val="32"/>
          <w:szCs w:val="32"/>
          <w:lang w:val="en-US" w:eastAsia="zh-CN"/>
        </w:rPr>
        <w:t>1</w:t>
      </w:r>
      <w:r>
        <w:rPr>
          <w:rFonts w:hint="eastAsia" w:ascii="仿宋_GB2312" w:hAnsi="仿宋_GB2312" w:eastAsia="仿宋_GB2312" w:cs="仿宋_GB2312"/>
          <w:kern w:val="0"/>
          <w:sz w:val="32"/>
          <w:szCs w:val="32"/>
        </w:rPr>
        <w:t>个：</w:t>
      </w:r>
    </w:p>
    <w:p>
      <w:pPr>
        <w:widowControl/>
        <w:spacing w:line="560" w:lineRule="exact"/>
        <w:ind w:firstLine="480"/>
        <w:jc w:val="left"/>
        <w:rPr>
          <w:rFonts w:ascii="仿宋_GB2312" w:hAnsi="仿宋_GB2312" w:eastAsia="仿宋_GB2312" w:cs="Times New Roman"/>
          <w:kern w:val="0"/>
          <w:sz w:val="32"/>
          <w:szCs w:val="32"/>
        </w:rPr>
      </w:pPr>
    </w:p>
    <w:p>
      <w:pPr>
        <w:widowControl/>
        <w:spacing w:line="560" w:lineRule="exact"/>
        <w:ind w:firstLine="640" w:firstLineChars="200"/>
        <w:jc w:val="left"/>
        <w:rPr>
          <w:rFonts w:ascii="仿宋_GB2312" w:hAnsi="宋体" w:eastAsia="仿宋_GB2312" w:cs="Times New Roman"/>
          <w:kern w:val="0"/>
          <w:sz w:val="32"/>
          <w:szCs w:val="32"/>
        </w:rPr>
      </w:pPr>
    </w:p>
    <w:p>
      <w:pPr>
        <w:widowControl/>
        <w:spacing w:line="560" w:lineRule="exact"/>
        <w:ind w:firstLine="480"/>
        <w:jc w:val="left"/>
        <w:rPr>
          <w:rFonts w:ascii="仿宋_GB2312" w:hAnsi="宋体" w:eastAsia="仿宋_GB2312" w:cs="Times New Roman"/>
          <w:kern w:val="0"/>
          <w:sz w:val="32"/>
          <w:szCs w:val="32"/>
        </w:rPr>
      </w:pPr>
    </w:p>
    <w:p>
      <w:pPr>
        <w:widowControl/>
        <w:spacing w:line="560" w:lineRule="exact"/>
        <w:ind w:firstLine="480"/>
        <w:jc w:val="left"/>
        <w:rPr>
          <w:rFonts w:ascii="仿宋_GB2312" w:hAnsi="宋体" w:eastAsia="仿宋_GB2312" w:cs="Times New Roman"/>
          <w:kern w:val="0"/>
          <w:sz w:val="32"/>
          <w:szCs w:val="32"/>
        </w:rPr>
      </w:pPr>
    </w:p>
    <w:p>
      <w:pPr>
        <w:widowControl/>
        <w:spacing w:line="560" w:lineRule="exact"/>
        <w:ind w:firstLine="480"/>
        <w:jc w:val="left"/>
        <w:rPr>
          <w:rFonts w:ascii="仿宋_GB2312" w:hAnsi="宋体" w:eastAsia="仿宋_GB2312" w:cs="Times New Roman"/>
          <w:kern w:val="0"/>
          <w:sz w:val="32"/>
          <w:szCs w:val="32"/>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widowControl/>
        <w:rPr>
          <w:rFonts w:ascii="宋体" w:cs="Times New Roman"/>
          <w:b/>
          <w:bCs/>
          <w:color w:val="000000"/>
          <w:kern w:val="0"/>
          <w:sz w:val="44"/>
          <w:szCs w:val="44"/>
        </w:rPr>
        <w:sectPr>
          <w:pgSz w:w="11906" w:h="16838"/>
          <w:pgMar w:top="1440" w:right="1800" w:bottom="1440" w:left="1800" w:header="851" w:footer="992" w:gutter="0"/>
          <w:cols w:space="425" w:num="1"/>
          <w:docGrid w:type="lines" w:linePitch="312" w:charSpace="0"/>
        </w:sectPr>
      </w:pPr>
    </w:p>
    <w:tbl>
      <w:tblPr>
        <w:tblStyle w:val="4"/>
        <w:tblW w:w="14740" w:type="dxa"/>
        <w:jc w:val="center"/>
        <w:tblLayout w:type="fixed"/>
        <w:tblCellMar>
          <w:top w:w="0" w:type="dxa"/>
          <w:left w:w="108" w:type="dxa"/>
          <w:bottom w:w="0" w:type="dxa"/>
          <w:right w:w="108" w:type="dxa"/>
        </w:tblCellMar>
      </w:tblPr>
      <w:tblGrid>
        <w:gridCol w:w="5476"/>
        <w:gridCol w:w="738"/>
        <w:gridCol w:w="1240"/>
        <w:gridCol w:w="4073"/>
        <w:gridCol w:w="701"/>
        <w:gridCol w:w="2512"/>
      </w:tblGrid>
      <w:tr>
        <w:tblPrEx>
          <w:tblCellMar>
            <w:top w:w="0" w:type="dxa"/>
            <w:left w:w="108" w:type="dxa"/>
            <w:bottom w:w="0" w:type="dxa"/>
            <w:right w:w="108" w:type="dxa"/>
          </w:tblCellMar>
        </w:tblPrEx>
        <w:trPr>
          <w:trHeight w:val="79" w:hRule="atLeast"/>
          <w:jc w:val="center"/>
        </w:trPr>
        <w:tc>
          <w:tcPr>
            <w:tcW w:w="14740" w:type="dxa"/>
            <w:gridSpan w:val="6"/>
            <w:tcBorders>
              <w:top w:val="nil"/>
              <w:left w:val="nil"/>
              <w:bottom w:val="nil"/>
              <w:right w:val="nil"/>
            </w:tcBorders>
            <w:vAlign w:val="center"/>
          </w:tcPr>
          <w:p>
            <w:pPr>
              <w:spacing w:beforeLines="50" w:line="580" w:lineRule="exact"/>
              <w:ind w:firstLine="215" w:firstLineChars="49"/>
              <w:jc w:val="center"/>
              <w:outlineLvl w:val="1"/>
              <w:rPr>
                <w:rFonts w:ascii="黑体" w:hAnsi="黑体" w:eastAsia="黑体" w:cs="Times New Roman"/>
                <w:b/>
                <w:bCs/>
                <w:color w:val="000000"/>
                <w:kern w:val="0"/>
                <w:sz w:val="44"/>
                <w:szCs w:val="44"/>
              </w:rPr>
            </w:pPr>
            <w:r>
              <w:rPr>
                <w:rFonts w:hint="eastAsia" w:ascii="黑体" w:hAnsi="黑体" w:eastAsia="黑体" w:cs="黑体"/>
                <w:b/>
                <w:bCs/>
                <w:color w:val="000000"/>
                <w:kern w:val="0"/>
                <w:sz w:val="44"/>
                <w:szCs w:val="44"/>
              </w:rPr>
              <w:t>第二部分</w:t>
            </w:r>
            <w:r>
              <w:rPr>
                <w:rFonts w:ascii="黑体" w:hAnsi="黑体" w:eastAsia="黑体" w:cs="黑体"/>
                <w:b/>
                <w:bCs/>
                <w:color w:val="000000"/>
                <w:kern w:val="0"/>
                <w:sz w:val="44"/>
                <w:szCs w:val="44"/>
              </w:rPr>
              <w:t xml:space="preserve">  </w:t>
            </w:r>
            <w:r>
              <w:rPr>
                <w:rFonts w:hint="eastAsia" w:ascii="黑体" w:hAnsi="黑体" w:eastAsia="黑体" w:cs="黑体"/>
                <w:b/>
                <w:bCs/>
                <w:color w:val="000000"/>
                <w:kern w:val="0"/>
                <w:sz w:val="44"/>
                <w:szCs w:val="44"/>
                <w:lang w:eastAsia="zh-CN"/>
              </w:rPr>
              <w:t>2019</w:t>
            </w:r>
            <w:r>
              <w:rPr>
                <w:rFonts w:hint="eastAsia" w:ascii="黑体" w:hAnsi="黑体" w:eastAsia="黑体" w:cs="黑体"/>
                <w:b/>
                <w:bCs/>
                <w:color w:val="000000"/>
                <w:kern w:val="0"/>
                <w:sz w:val="44"/>
                <w:szCs w:val="44"/>
              </w:rPr>
              <w:t>年度部门决算表</w:t>
            </w:r>
          </w:p>
          <w:p>
            <w:pPr>
              <w:widowControl/>
              <w:jc w:val="center"/>
              <w:rPr>
                <w:rFonts w:ascii="宋体" w:cs="宋体"/>
                <w:b/>
                <w:bCs/>
                <w:color w:val="000000"/>
                <w:kern w:val="0"/>
                <w:sz w:val="44"/>
                <w:szCs w:val="44"/>
              </w:rPr>
            </w:pPr>
            <w:r>
              <w:rPr>
                <w:rFonts w:hint="eastAsia" w:ascii="宋体" w:hAnsi="宋体" w:cs="宋体"/>
                <w:b/>
                <w:bCs/>
                <w:color w:val="000000"/>
                <w:kern w:val="0"/>
                <w:sz w:val="36"/>
                <w:szCs w:val="36"/>
              </w:rPr>
              <w:t>收入支出决算总表</w:t>
            </w:r>
          </w:p>
        </w:tc>
      </w:tr>
      <w:tr>
        <w:tblPrEx>
          <w:tblCellMar>
            <w:top w:w="0" w:type="dxa"/>
            <w:left w:w="108" w:type="dxa"/>
            <w:bottom w:w="0" w:type="dxa"/>
            <w:right w:w="108" w:type="dxa"/>
          </w:tblCellMar>
        </w:tblPrEx>
        <w:trPr>
          <w:trHeight w:val="266" w:hRule="exact"/>
          <w:jc w:val="center"/>
        </w:trPr>
        <w:tc>
          <w:tcPr>
            <w:tcW w:w="5476"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738"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1240"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4073"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701"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2512" w:type="dxa"/>
            <w:tcBorders>
              <w:top w:val="nil"/>
              <w:left w:val="nil"/>
              <w:bottom w:val="nil"/>
              <w:right w:val="nil"/>
            </w:tcBorders>
            <w:vAlign w:val="center"/>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01</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266" w:hRule="exact"/>
          <w:jc w:val="center"/>
        </w:trPr>
        <w:tc>
          <w:tcPr>
            <w:tcW w:w="5476" w:type="dxa"/>
            <w:tcBorders>
              <w:top w:val="nil"/>
              <w:left w:val="nil"/>
              <w:bottom w:val="nil"/>
              <w:right w:val="nil"/>
            </w:tcBorders>
            <w:vAlign w:val="center"/>
          </w:tcPr>
          <w:p>
            <w:pPr>
              <w:widowControl/>
              <w:jc w:val="left"/>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西吉县偏城乡卫生院</w:t>
            </w:r>
          </w:p>
        </w:tc>
        <w:tc>
          <w:tcPr>
            <w:tcW w:w="738"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1240"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4073"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701"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2512" w:type="dxa"/>
            <w:tcBorders>
              <w:top w:val="nil"/>
              <w:left w:val="nil"/>
              <w:bottom w:val="nil"/>
              <w:right w:val="nil"/>
            </w:tcBorders>
            <w:vAlign w:val="center"/>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266" w:hRule="exact"/>
          <w:jc w:val="center"/>
        </w:trPr>
        <w:tc>
          <w:tcPr>
            <w:tcW w:w="7454" w:type="dxa"/>
            <w:gridSpan w:val="3"/>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收入</w:t>
            </w:r>
          </w:p>
        </w:tc>
        <w:tc>
          <w:tcPr>
            <w:tcW w:w="7286" w:type="dxa"/>
            <w:gridSpan w:val="3"/>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支出</w:t>
            </w:r>
          </w:p>
        </w:tc>
      </w:tr>
      <w:tr>
        <w:tblPrEx>
          <w:tblCellMar>
            <w:top w:w="0" w:type="dxa"/>
            <w:left w:w="108" w:type="dxa"/>
            <w:bottom w:w="0" w:type="dxa"/>
            <w:right w:w="108" w:type="dxa"/>
          </w:tblCellMar>
        </w:tblPrEx>
        <w:trPr>
          <w:trHeight w:val="272"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项目</w:t>
            </w:r>
          </w:p>
        </w:tc>
        <w:tc>
          <w:tcPr>
            <w:tcW w:w="738"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1240"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c>
          <w:tcPr>
            <w:tcW w:w="4073"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项目</w:t>
            </w:r>
            <w:r>
              <w:rPr>
                <w:rFonts w:ascii="宋体" w:hAnsi="宋体" w:cs="宋体"/>
                <w:color w:val="000000"/>
                <w:kern w:val="0"/>
                <w:sz w:val="18"/>
                <w:szCs w:val="18"/>
              </w:rPr>
              <w:t>(</w:t>
            </w:r>
            <w:r>
              <w:rPr>
                <w:rFonts w:hint="eastAsia" w:ascii="宋体" w:hAnsi="宋体" w:cs="宋体"/>
                <w:color w:val="000000"/>
                <w:kern w:val="0"/>
                <w:sz w:val="18"/>
                <w:szCs w:val="18"/>
              </w:rPr>
              <w:t>按功能分类</w:t>
            </w:r>
            <w:r>
              <w:rPr>
                <w:rFonts w:ascii="宋体" w:hAnsi="宋体" w:cs="宋体"/>
                <w:color w:val="000000"/>
                <w:kern w:val="0"/>
                <w:sz w:val="18"/>
                <w:szCs w:val="18"/>
              </w:rPr>
              <w:t>)</w:t>
            </w:r>
          </w:p>
        </w:tc>
        <w:tc>
          <w:tcPr>
            <w:tcW w:w="70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2512"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栏次</w:t>
            </w:r>
          </w:p>
        </w:tc>
        <w:tc>
          <w:tcPr>
            <w:tcW w:w="738"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1240"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4073"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栏次</w:t>
            </w:r>
          </w:p>
        </w:tc>
        <w:tc>
          <w:tcPr>
            <w:tcW w:w="70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2512"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一、财政拨款收入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124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18"/>
                <w:szCs w:val="18"/>
              </w:rPr>
            </w:pPr>
            <w:r>
              <w:rPr>
                <w:rFonts w:hint="eastAsia" w:ascii="宋体" w:hAnsi="宋体" w:cs="宋体"/>
                <w:i w:val="0"/>
                <w:color w:val="000000"/>
                <w:kern w:val="0"/>
                <w:sz w:val="22"/>
                <w:szCs w:val="22"/>
                <w:u w:val="none"/>
                <w:lang w:val="en-US" w:eastAsia="zh-CN" w:bidi="ar"/>
              </w:rPr>
              <w:t>3,440,491.00</w:t>
            </w:r>
            <w:r>
              <w:rPr>
                <w:rFonts w:hint="eastAsia" w:ascii="宋体" w:hAnsi="宋体" w:eastAsia="宋体" w:cs="宋体"/>
                <w:i w:val="0"/>
                <w:color w:val="000000"/>
                <w:kern w:val="0"/>
                <w:sz w:val="22"/>
                <w:szCs w:val="22"/>
                <w:u w:val="none"/>
                <w:lang w:val="en-US" w:eastAsia="zh-CN" w:bidi="ar"/>
              </w:rPr>
              <w:t>13.30</w:t>
            </w:r>
          </w:p>
        </w:tc>
        <w:tc>
          <w:tcPr>
            <w:tcW w:w="4073"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一、一般公共服务支出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28</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其中：政府性基金预算财政拨款</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c>
          <w:tcPr>
            <w:tcW w:w="12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二、外交支出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29</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二、上级补助收入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w:t>
            </w:r>
          </w:p>
        </w:tc>
        <w:tc>
          <w:tcPr>
            <w:tcW w:w="12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三、国防支出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30</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三、事业收入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w:t>
            </w:r>
          </w:p>
        </w:tc>
        <w:tc>
          <w:tcPr>
            <w:tcW w:w="12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eastAsia="zh-CN"/>
              </w:rPr>
              <w:t>3,255,617.29</w:t>
            </w:r>
            <w:r>
              <w:rPr>
                <w:rFonts w:hint="eastAsia" w:ascii="宋体" w:hAnsi="宋体" w:cs="宋体"/>
                <w:color w:val="000000"/>
                <w:kern w:val="0"/>
                <w:sz w:val="18"/>
                <w:szCs w:val="18"/>
              </w:rPr>
              <w:t>　</w:t>
            </w:r>
          </w:p>
        </w:tc>
        <w:tc>
          <w:tcPr>
            <w:tcW w:w="4073"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四、公共安全支出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31</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四、经营收入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w:t>
            </w:r>
          </w:p>
        </w:tc>
        <w:tc>
          <w:tcPr>
            <w:tcW w:w="12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五、教育支出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32</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五、附属单位上缴收入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6</w:t>
            </w:r>
          </w:p>
        </w:tc>
        <w:tc>
          <w:tcPr>
            <w:tcW w:w="12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六、科学技术支出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33</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六、其他收入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7</w:t>
            </w:r>
          </w:p>
        </w:tc>
        <w:tc>
          <w:tcPr>
            <w:tcW w:w="1240" w:type="dxa"/>
            <w:tcBorders>
              <w:top w:val="nil"/>
              <w:left w:val="nil"/>
              <w:bottom w:val="single" w:color="000000" w:sz="4" w:space="0"/>
              <w:right w:val="single" w:color="000000" w:sz="4" w:space="0"/>
            </w:tcBorders>
            <w:vAlign w:val="center"/>
          </w:tcPr>
          <w:p>
            <w:pPr>
              <w:widowControl/>
              <w:jc w:val="right"/>
              <w:rPr>
                <w:rFonts w:hint="eastAsia" w:ascii="宋体" w:eastAsia="宋体" w:cs="宋体"/>
                <w:color w:val="000000"/>
                <w:kern w:val="0"/>
                <w:sz w:val="18"/>
                <w:szCs w:val="18"/>
                <w:lang w:eastAsia="zh-CN"/>
              </w:rPr>
            </w:pPr>
            <w:r>
              <w:rPr>
                <w:rFonts w:hint="eastAsia" w:ascii="宋体" w:hAnsi="宋体" w:cs="宋体"/>
                <w:color w:val="000000"/>
                <w:kern w:val="0"/>
                <w:sz w:val="18"/>
                <w:szCs w:val="18"/>
                <w:lang w:eastAsia="zh-CN"/>
              </w:rPr>
              <w:t>2,005,298.21</w:t>
            </w:r>
          </w:p>
        </w:tc>
        <w:tc>
          <w:tcPr>
            <w:tcW w:w="4073"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七、文化体育与传媒支出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34</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8</w:t>
            </w:r>
          </w:p>
        </w:tc>
        <w:tc>
          <w:tcPr>
            <w:tcW w:w="12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八、社会保障和就业支出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35</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318,810.00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9</w:t>
            </w:r>
          </w:p>
        </w:tc>
        <w:tc>
          <w:tcPr>
            <w:tcW w:w="12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九、医疗卫生与计划生育支出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36</w:t>
            </w:r>
          </w:p>
        </w:tc>
        <w:tc>
          <w:tcPr>
            <w:tcW w:w="2512" w:type="dxa"/>
            <w:tcBorders>
              <w:top w:val="nil"/>
              <w:left w:val="nil"/>
              <w:bottom w:val="single" w:color="000000" w:sz="4" w:space="0"/>
              <w:right w:val="single" w:color="000000" w:sz="4" w:space="0"/>
            </w:tcBorders>
            <w:vAlign w:val="center"/>
          </w:tcPr>
          <w:p>
            <w:pPr>
              <w:widowControl/>
              <w:jc w:val="right"/>
              <w:rPr>
                <w:rFonts w:hint="eastAsia" w:ascii="宋体" w:eastAsia="宋体" w:cs="宋体"/>
                <w:color w:val="000000"/>
                <w:kern w:val="0"/>
                <w:sz w:val="18"/>
                <w:szCs w:val="18"/>
                <w:lang w:eastAsia="zh-CN"/>
              </w:rPr>
            </w:pPr>
            <w:r>
              <w:rPr>
                <w:rFonts w:hint="eastAsia"/>
                <w:lang w:eastAsia="zh-CN"/>
              </w:rPr>
              <w:t>8,026,629.41</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10</w:t>
            </w:r>
          </w:p>
        </w:tc>
        <w:tc>
          <w:tcPr>
            <w:tcW w:w="12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十、节能环保支出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37</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11</w:t>
            </w:r>
          </w:p>
        </w:tc>
        <w:tc>
          <w:tcPr>
            <w:tcW w:w="12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十一、城乡社区支出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38</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12</w:t>
            </w:r>
          </w:p>
        </w:tc>
        <w:tc>
          <w:tcPr>
            <w:tcW w:w="12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十二、农林水支出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39</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13</w:t>
            </w:r>
          </w:p>
        </w:tc>
        <w:tc>
          <w:tcPr>
            <w:tcW w:w="12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十三、交通运输支出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40</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14</w:t>
            </w:r>
          </w:p>
        </w:tc>
        <w:tc>
          <w:tcPr>
            <w:tcW w:w="12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十四、资源勘探信息等支出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41</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15</w:t>
            </w:r>
          </w:p>
        </w:tc>
        <w:tc>
          <w:tcPr>
            <w:tcW w:w="12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十五、商业服务业等支出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42</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16</w:t>
            </w:r>
          </w:p>
        </w:tc>
        <w:tc>
          <w:tcPr>
            <w:tcW w:w="1240"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nil"/>
              <w:left w:val="nil"/>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十六、金融支出</w:t>
            </w:r>
          </w:p>
        </w:tc>
        <w:tc>
          <w:tcPr>
            <w:tcW w:w="701"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43</w:t>
            </w:r>
          </w:p>
        </w:tc>
        <w:tc>
          <w:tcPr>
            <w:tcW w:w="2512"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17</w:t>
            </w:r>
          </w:p>
        </w:tc>
        <w:tc>
          <w:tcPr>
            <w:tcW w:w="124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十七、援助其他地区支出</w:t>
            </w:r>
          </w:p>
        </w:tc>
        <w:tc>
          <w:tcPr>
            <w:tcW w:w="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44</w:t>
            </w:r>
          </w:p>
        </w:tc>
        <w:tc>
          <w:tcPr>
            <w:tcW w:w="251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18</w:t>
            </w:r>
          </w:p>
        </w:tc>
        <w:tc>
          <w:tcPr>
            <w:tcW w:w="124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十八、国土海洋气象等支出</w:t>
            </w:r>
          </w:p>
        </w:tc>
        <w:tc>
          <w:tcPr>
            <w:tcW w:w="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45</w:t>
            </w:r>
          </w:p>
        </w:tc>
        <w:tc>
          <w:tcPr>
            <w:tcW w:w="251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19</w:t>
            </w:r>
          </w:p>
        </w:tc>
        <w:tc>
          <w:tcPr>
            <w:tcW w:w="124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十九、住房保障支出</w:t>
            </w:r>
          </w:p>
        </w:tc>
        <w:tc>
          <w:tcPr>
            <w:tcW w:w="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46</w:t>
            </w:r>
          </w:p>
        </w:tc>
        <w:tc>
          <w:tcPr>
            <w:tcW w:w="2512"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eastAsia="宋体" w:cs="宋体"/>
                <w:color w:val="000000"/>
                <w:kern w:val="0"/>
                <w:sz w:val="18"/>
                <w:szCs w:val="18"/>
                <w:lang w:eastAsia="zh-CN"/>
              </w:rPr>
            </w:pPr>
            <w:r>
              <w:rPr>
                <w:rFonts w:hint="eastAsia"/>
                <w:lang w:eastAsia="zh-CN"/>
              </w:rPr>
              <w:t>64,800.00</w:t>
            </w:r>
          </w:p>
        </w:tc>
      </w:tr>
      <w:tr>
        <w:tblPrEx>
          <w:tblCellMar>
            <w:top w:w="0" w:type="dxa"/>
            <w:left w:w="108" w:type="dxa"/>
            <w:bottom w:w="0" w:type="dxa"/>
            <w:right w:w="108" w:type="dxa"/>
          </w:tblCellMar>
        </w:tblPrEx>
        <w:trPr>
          <w:trHeight w:val="266" w:hRule="exact"/>
          <w:jc w:val="center"/>
        </w:trPr>
        <w:tc>
          <w:tcPr>
            <w:tcW w:w="5476" w:type="dxa"/>
            <w:tcBorders>
              <w:top w:val="single" w:color="auto"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20</w:t>
            </w:r>
          </w:p>
        </w:tc>
        <w:tc>
          <w:tcPr>
            <w:tcW w:w="1240"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single" w:color="auto" w:sz="4" w:space="0"/>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二十、粮油物资储备支出</w:t>
            </w:r>
          </w:p>
        </w:tc>
        <w:tc>
          <w:tcPr>
            <w:tcW w:w="701"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47</w:t>
            </w:r>
          </w:p>
        </w:tc>
        <w:tc>
          <w:tcPr>
            <w:tcW w:w="2512"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21</w:t>
            </w:r>
          </w:p>
        </w:tc>
        <w:tc>
          <w:tcPr>
            <w:tcW w:w="12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二十一、其他支出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48</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22</w:t>
            </w:r>
          </w:p>
        </w:tc>
        <w:tc>
          <w:tcPr>
            <w:tcW w:w="12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二十二、债务还本支出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49</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23</w:t>
            </w:r>
          </w:p>
        </w:tc>
        <w:tc>
          <w:tcPr>
            <w:tcW w:w="12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nil"/>
              <w:left w:val="nil"/>
              <w:bottom w:val="nil"/>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二十三、债务付息支出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50</w:t>
            </w:r>
          </w:p>
        </w:tc>
        <w:tc>
          <w:tcPr>
            <w:tcW w:w="2512" w:type="dxa"/>
            <w:tcBorders>
              <w:top w:val="nil"/>
              <w:left w:val="nil"/>
              <w:bottom w:val="nil"/>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本年收入合计</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24</w:t>
            </w:r>
          </w:p>
        </w:tc>
        <w:tc>
          <w:tcPr>
            <w:tcW w:w="1240" w:type="dxa"/>
            <w:tcBorders>
              <w:top w:val="nil"/>
              <w:left w:val="nil"/>
              <w:bottom w:val="single" w:color="000000" w:sz="4" w:space="0"/>
              <w:right w:val="nil"/>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eastAsia="zh-CN"/>
              </w:rPr>
              <w:t>8,701,406.50</w:t>
            </w:r>
            <w:r>
              <w:rPr>
                <w:rFonts w:hint="eastAsia" w:ascii="宋体" w:hAnsi="宋体" w:cs="宋体"/>
                <w:color w:val="000000"/>
                <w:kern w:val="0"/>
                <w:sz w:val="18"/>
                <w:szCs w:val="18"/>
              </w:rPr>
              <w:t>　</w:t>
            </w:r>
          </w:p>
        </w:tc>
        <w:tc>
          <w:tcPr>
            <w:tcW w:w="407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b/>
                <w:bCs/>
                <w:color w:val="000000"/>
                <w:kern w:val="0"/>
                <w:sz w:val="18"/>
                <w:szCs w:val="18"/>
              </w:rPr>
            </w:pPr>
            <w:r>
              <w:rPr>
                <w:rFonts w:hint="eastAsia" w:ascii="宋体" w:hAnsi="宋体" w:cs="宋体"/>
                <w:b/>
                <w:bCs/>
                <w:color w:val="000000"/>
                <w:kern w:val="0"/>
                <w:sz w:val="18"/>
                <w:szCs w:val="18"/>
              </w:rPr>
              <w:t>本年支出合计</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51</w:t>
            </w:r>
          </w:p>
        </w:tc>
        <w:tc>
          <w:tcPr>
            <w:tcW w:w="2512"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eastAsia="宋体" w:cs="宋体"/>
                <w:b/>
                <w:bCs/>
                <w:color w:val="000000"/>
                <w:kern w:val="0"/>
                <w:sz w:val="18"/>
                <w:szCs w:val="18"/>
                <w:lang w:eastAsia="zh-CN"/>
              </w:rPr>
            </w:pPr>
            <w:r>
              <w:rPr>
                <w:rFonts w:hint="eastAsia"/>
                <w:lang w:eastAsia="zh-CN"/>
              </w:rPr>
              <w:t>8,410,239.41</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用事业基金弥补收支差额</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25</w:t>
            </w:r>
          </w:p>
        </w:tc>
        <w:tc>
          <w:tcPr>
            <w:tcW w:w="1240" w:type="dxa"/>
            <w:tcBorders>
              <w:top w:val="nil"/>
              <w:left w:val="nil"/>
              <w:bottom w:val="single" w:color="000000" w:sz="4" w:space="0"/>
              <w:right w:val="nil"/>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结余分配</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52</w:t>
            </w:r>
          </w:p>
        </w:tc>
        <w:tc>
          <w:tcPr>
            <w:tcW w:w="2512"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2,462.44</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年初结转和结余</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26</w:t>
            </w:r>
          </w:p>
        </w:tc>
        <w:tc>
          <w:tcPr>
            <w:tcW w:w="1240" w:type="dxa"/>
            <w:tcBorders>
              <w:top w:val="nil"/>
              <w:left w:val="nil"/>
              <w:bottom w:val="single" w:color="000000" w:sz="4" w:space="0"/>
              <w:right w:val="nil"/>
            </w:tcBorders>
            <w:vAlign w:val="center"/>
          </w:tcPr>
          <w:p>
            <w:pPr>
              <w:widowControl/>
              <w:jc w:val="right"/>
              <w:rPr>
                <w:rFonts w:hint="eastAsia" w:ascii="宋体" w:eastAsia="宋体" w:cs="宋体"/>
                <w:color w:val="000000"/>
                <w:kern w:val="0"/>
                <w:sz w:val="18"/>
                <w:szCs w:val="18"/>
                <w:lang w:eastAsia="zh-CN"/>
              </w:rPr>
            </w:pPr>
            <w:r>
              <w:rPr>
                <w:rFonts w:hint="eastAsia" w:ascii="宋体" w:hAnsi="宋体" w:cs="宋体"/>
                <w:color w:val="000000"/>
                <w:kern w:val="0"/>
                <w:sz w:val="18"/>
                <w:szCs w:val="18"/>
                <w:lang w:eastAsia="zh-CN"/>
              </w:rPr>
              <w:t>79,710.00</w:t>
            </w:r>
          </w:p>
        </w:tc>
        <w:tc>
          <w:tcPr>
            <w:tcW w:w="4073"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年末结转和结余</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53</w:t>
            </w:r>
          </w:p>
        </w:tc>
        <w:tc>
          <w:tcPr>
            <w:tcW w:w="2512"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368,414.65</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8"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27</w:t>
            </w:r>
          </w:p>
        </w:tc>
        <w:tc>
          <w:tcPr>
            <w:tcW w:w="1240" w:type="dxa"/>
            <w:tcBorders>
              <w:top w:val="nil"/>
              <w:left w:val="nil"/>
              <w:bottom w:val="single" w:color="000000" w:sz="8" w:space="0"/>
              <w:right w:val="nil"/>
            </w:tcBorders>
            <w:vAlign w:val="center"/>
          </w:tcPr>
          <w:p>
            <w:pPr>
              <w:widowControl/>
              <w:jc w:val="right"/>
              <w:rPr>
                <w:rFonts w:hint="eastAsia" w:ascii="宋体" w:eastAsia="宋体" w:cs="宋体"/>
                <w:color w:val="000000"/>
                <w:kern w:val="0"/>
                <w:sz w:val="18"/>
                <w:szCs w:val="18"/>
                <w:lang w:eastAsia="zh-CN"/>
              </w:rPr>
            </w:pPr>
            <w:r>
              <w:rPr>
                <w:rFonts w:hint="eastAsia"/>
                <w:lang w:eastAsia="zh-CN"/>
              </w:rPr>
              <w:t>8,781,116.50</w:t>
            </w:r>
          </w:p>
        </w:tc>
        <w:tc>
          <w:tcPr>
            <w:tcW w:w="4073" w:type="dxa"/>
            <w:tcBorders>
              <w:top w:val="nil"/>
              <w:left w:val="single" w:color="auto" w:sz="4" w:space="0"/>
              <w:bottom w:val="single" w:color="auto" w:sz="4" w:space="0"/>
              <w:right w:val="single" w:color="auto"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54</w:t>
            </w:r>
          </w:p>
        </w:tc>
        <w:tc>
          <w:tcPr>
            <w:tcW w:w="2512" w:type="dxa"/>
            <w:tcBorders>
              <w:top w:val="nil"/>
              <w:left w:val="single" w:color="auto" w:sz="4" w:space="0"/>
              <w:bottom w:val="single" w:color="auto" w:sz="4" w:space="0"/>
              <w:right w:val="single" w:color="auto" w:sz="4" w:space="0"/>
            </w:tcBorders>
            <w:vAlign w:val="center"/>
          </w:tcPr>
          <w:p>
            <w:pPr>
              <w:widowControl/>
              <w:jc w:val="left"/>
              <w:rPr>
                <w:rFonts w:hint="eastAsia" w:ascii="宋体" w:eastAsia="宋体" w:cs="宋体"/>
                <w:b/>
                <w:bCs/>
                <w:color w:val="000000"/>
                <w:kern w:val="0"/>
                <w:sz w:val="18"/>
                <w:szCs w:val="18"/>
                <w:lang w:eastAsia="zh-CN"/>
              </w:rPr>
            </w:pPr>
            <w:r>
              <w:rPr>
                <w:rFonts w:hint="eastAsia" w:ascii="宋体" w:hAnsi="宋体" w:cs="宋体"/>
                <w:b/>
                <w:bCs/>
                <w:color w:val="000000"/>
                <w:kern w:val="0"/>
                <w:sz w:val="18"/>
                <w:szCs w:val="18"/>
                <w:lang w:eastAsia="zh-CN"/>
              </w:rPr>
              <w:t>8,781,116.50</w:t>
            </w:r>
          </w:p>
        </w:tc>
      </w:tr>
    </w:tbl>
    <w:p>
      <w:pPr>
        <w:spacing w:line="240" w:lineRule="atLeast"/>
        <w:jc w:val="left"/>
        <w:rPr>
          <w:rFonts w:cs="Times New Roman"/>
        </w:rPr>
      </w:pPr>
      <w:r>
        <w:rPr>
          <w:rFonts w:hint="eastAsia" w:ascii="宋体" w:hAnsi="宋体" w:cs="宋体"/>
          <w:color w:val="000000"/>
          <w:kern w:val="0"/>
          <w:sz w:val="18"/>
          <w:szCs w:val="18"/>
        </w:rPr>
        <w:t>注：本表反映部门本年度的总收支和年末结余结转情况，数据取自财决</w:t>
      </w:r>
      <w:r>
        <w:rPr>
          <w:rFonts w:ascii="宋体" w:hAnsi="宋体" w:cs="宋体"/>
          <w:color w:val="000000"/>
          <w:kern w:val="0"/>
          <w:sz w:val="18"/>
          <w:szCs w:val="18"/>
        </w:rPr>
        <w:t>01</w:t>
      </w:r>
      <w:r>
        <w:rPr>
          <w:rFonts w:hint="eastAsia" w:ascii="宋体" w:hAnsi="宋体" w:cs="宋体"/>
          <w:color w:val="000000"/>
          <w:kern w:val="0"/>
          <w:sz w:val="18"/>
          <w:szCs w:val="18"/>
        </w:rPr>
        <w:t>表</w:t>
      </w:r>
    </w:p>
    <w:p>
      <w:pPr>
        <w:spacing w:line="580" w:lineRule="exact"/>
        <w:rPr>
          <w:rFonts w:cs="Times New Roman"/>
        </w:rPr>
      </w:pPr>
    </w:p>
    <w:tbl>
      <w:tblPr>
        <w:tblStyle w:val="4"/>
        <w:tblW w:w="14902" w:type="dxa"/>
        <w:tblInd w:w="-746" w:type="dxa"/>
        <w:tblLayout w:type="fixed"/>
        <w:tblCellMar>
          <w:top w:w="0" w:type="dxa"/>
          <w:left w:w="108" w:type="dxa"/>
          <w:bottom w:w="0" w:type="dxa"/>
          <w:right w:w="108" w:type="dxa"/>
        </w:tblCellMar>
      </w:tblPr>
      <w:tblGrid>
        <w:gridCol w:w="1017"/>
        <w:gridCol w:w="350"/>
        <w:gridCol w:w="393"/>
        <w:gridCol w:w="3090"/>
        <w:gridCol w:w="1717"/>
        <w:gridCol w:w="1716"/>
        <w:gridCol w:w="1134"/>
        <w:gridCol w:w="2066"/>
        <w:gridCol w:w="700"/>
        <w:gridCol w:w="917"/>
        <w:gridCol w:w="1802"/>
      </w:tblGrid>
      <w:tr>
        <w:tblPrEx>
          <w:tblCellMar>
            <w:top w:w="0" w:type="dxa"/>
            <w:left w:w="108" w:type="dxa"/>
            <w:bottom w:w="0" w:type="dxa"/>
            <w:right w:w="108" w:type="dxa"/>
          </w:tblCellMar>
        </w:tblPrEx>
        <w:trPr>
          <w:trHeight w:val="710" w:hRule="atLeast"/>
        </w:trPr>
        <w:tc>
          <w:tcPr>
            <w:tcW w:w="14902" w:type="dxa"/>
            <w:gridSpan w:val="11"/>
            <w:tcBorders>
              <w:top w:val="nil"/>
              <w:left w:val="nil"/>
              <w:bottom w:val="nil"/>
              <w:right w:val="nil"/>
            </w:tcBorders>
            <w:vAlign w:val="bottom"/>
          </w:tcPr>
          <w:p>
            <w:pPr>
              <w:widowControl/>
              <w:jc w:val="center"/>
              <w:rPr>
                <w:rFonts w:ascii="宋体" w:cs="宋体"/>
                <w:color w:val="000000"/>
                <w:kern w:val="0"/>
                <w:sz w:val="44"/>
                <w:szCs w:val="44"/>
              </w:rPr>
            </w:pPr>
            <w:r>
              <w:rPr>
                <w:rFonts w:hint="eastAsia" w:ascii="宋体" w:hAnsi="宋体" w:cs="宋体"/>
                <w:b/>
                <w:bCs/>
                <w:color w:val="000000"/>
                <w:kern w:val="0"/>
                <w:sz w:val="36"/>
                <w:szCs w:val="36"/>
              </w:rPr>
              <w:t>收入决算表</w:t>
            </w:r>
          </w:p>
        </w:tc>
      </w:tr>
      <w:tr>
        <w:tblPrEx>
          <w:tblCellMar>
            <w:top w:w="0" w:type="dxa"/>
            <w:left w:w="108" w:type="dxa"/>
            <w:bottom w:w="0" w:type="dxa"/>
            <w:right w:w="108" w:type="dxa"/>
          </w:tblCellMar>
        </w:tblPrEx>
        <w:trPr>
          <w:trHeight w:val="300" w:hRule="atLeast"/>
        </w:trPr>
        <w:tc>
          <w:tcPr>
            <w:tcW w:w="101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5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93"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09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71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71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134"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06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70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91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802"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02</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315" w:hRule="atLeast"/>
        </w:trPr>
        <w:tc>
          <w:tcPr>
            <w:tcW w:w="4850" w:type="dxa"/>
            <w:gridSpan w:val="4"/>
            <w:tcBorders>
              <w:top w:val="nil"/>
              <w:left w:val="nil"/>
              <w:bottom w:val="nil"/>
              <w:right w:val="nil"/>
            </w:tcBorders>
            <w:vAlign w:val="bottom"/>
          </w:tcPr>
          <w:p>
            <w:pPr>
              <w:widowControl/>
              <w:jc w:val="left"/>
              <w:rPr>
                <w:rFonts w:ascii="宋体" w:cs="宋体"/>
                <w:color w:val="000000"/>
                <w:kern w:val="0"/>
                <w:sz w:val="24"/>
                <w:szCs w:val="24"/>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西吉县偏城乡卫生院</w:t>
            </w:r>
          </w:p>
        </w:tc>
        <w:tc>
          <w:tcPr>
            <w:tcW w:w="171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71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134" w:type="dxa"/>
            <w:tcBorders>
              <w:top w:val="nil"/>
              <w:left w:val="nil"/>
              <w:bottom w:val="nil"/>
              <w:right w:val="nil"/>
            </w:tcBorders>
            <w:vAlign w:val="bottom"/>
          </w:tcPr>
          <w:p>
            <w:pPr>
              <w:widowControl/>
              <w:jc w:val="center"/>
              <w:rPr>
                <w:rFonts w:ascii="宋体" w:cs="宋体"/>
                <w:color w:val="000000"/>
                <w:kern w:val="0"/>
                <w:sz w:val="24"/>
                <w:szCs w:val="24"/>
              </w:rPr>
            </w:pPr>
          </w:p>
        </w:tc>
        <w:tc>
          <w:tcPr>
            <w:tcW w:w="2066" w:type="dxa"/>
            <w:tcBorders>
              <w:top w:val="nil"/>
              <w:left w:val="nil"/>
              <w:bottom w:val="single" w:color="auto" w:sz="4" w:space="0"/>
              <w:right w:val="nil"/>
            </w:tcBorders>
            <w:vAlign w:val="bottom"/>
          </w:tcPr>
          <w:p>
            <w:pPr>
              <w:widowControl/>
              <w:jc w:val="left"/>
              <w:rPr>
                <w:rFonts w:ascii="Arial" w:hAnsi="Arial" w:cs="Arial"/>
                <w:color w:val="000000"/>
                <w:kern w:val="0"/>
                <w:sz w:val="20"/>
                <w:szCs w:val="20"/>
              </w:rPr>
            </w:pPr>
          </w:p>
        </w:tc>
        <w:tc>
          <w:tcPr>
            <w:tcW w:w="70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91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802"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308" w:hRule="atLeast"/>
        </w:trPr>
        <w:tc>
          <w:tcPr>
            <w:tcW w:w="4850" w:type="dxa"/>
            <w:gridSpan w:val="4"/>
            <w:tcBorders>
              <w:top w:val="single" w:color="000000" w:sz="8" w:space="0"/>
              <w:left w:val="single" w:color="000000" w:sz="8" w:space="0"/>
              <w:bottom w:val="single" w:color="auto"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1717" w:type="dxa"/>
            <w:vMerge w:val="restart"/>
            <w:tcBorders>
              <w:top w:val="single" w:color="000000" w:sz="8" w:space="0"/>
              <w:left w:val="nil"/>
              <w:bottom w:val="single" w:color="auto"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本年收入合计</w:t>
            </w:r>
          </w:p>
        </w:tc>
        <w:tc>
          <w:tcPr>
            <w:tcW w:w="1716" w:type="dxa"/>
            <w:vMerge w:val="restart"/>
            <w:tcBorders>
              <w:top w:val="single" w:color="000000" w:sz="8" w:space="0"/>
              <w:left w:val="nil"/>
              <w:bottom w:val="single" w:color="auto"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财政拨款收入</w:t>
            </w:r>
          </w:p>
        </w:tc>
        <w:tc>
          <w:tcPr>
            <w:tcW w:w="1134" w:type="dxa"/>
            <w:vMerge w:val="restart"/>
            <w:tcBorders>
              <w:top w:val="single" w:color="000000" w:sz="8" w:space="0"/>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上级补助收入</w:t>
            </w:r>
          </w:p>
        </w:tc>
        <w:tc>
          <w:tcPr>
            <w:tcW w:w="2066"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事业收入</w:t>
            </w:r>
          </w:p>
        </w:tc>
        <w:tc>
          <w:tcPr>
            <w:tcW w:w="700" w:type="dxa"/>
            <w:vMerge w:val="restart"/>
            <w:tcBorders>
              <w:top w:val="single" w:color="000000" w:sz="8" w:space="0"/>
              <w:left w:val="single" w:color="auto" w:sz="4" w:space="0"/>
              <w:bottom w:val="single" w:color="auto"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经营收入</w:t>
            </w:r>
          </w:p>
        </w:tc>
        <w:tc>
          <w:tcPr>
            <w:tcW w:w="917" w:type="dxa"/>
            <w:vMerge w:val="restart"/>
            <w:tcBorders>
              <w:top w:val="single" w:color="000000" w:sz="8" w:space="0"/>
              <w:left w:val="nil"/>
              <w:bottom w:val="single" w:color="auto"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附属单位上缴收入</w:t>
            </w:r>
          </w:p>
        </w:tc>
        <w:tc>
          <w:tcPr>
            <w:tcW w:w="1802" w:type="dxa"/>
            <w:vMerge w:val="restart"/>
            <w:tcBorders>
              <w:top w:val="single" w:color="000000" w:sz="8" w:space="0"/>
              <w:left w:val="nil"/>
              <w:bottom w:val="single" w:color="auto" w:sz="4" w:space="0"/>
              <w:right w:val="single" w:color="000000" w:sz="8"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其他收入</w:t>
            </w:r>
          </w:p>
        </w:tc>
      </w:tr>
      <w:tr>
        <w:tblPrEx>
          <w:tblCellMar>
            <w:top w:w="0" w:type="dxa"/>
            <w:left w:w="108" w:type="dxa"/>
            <w:bottom w:w="0" w:type="dxa"/>
            <w:right w:w="108" w:type="dxa"/>
          </w:tblCellMar>
        </w:tblPrEx>
        <w:trPr>
          <w:trHeight w:val="321" w:hRule="atLeast"/>
        </w:trPr>
        <w:tc>
          <w:tcPr>
            <w:tcW w:w="1760" w:type="dxa"/>
            <w:gridSpan w:val="3"/>
            <w:tcBorders>
              <w:top w:val="single" w:color="auto" w:sz="4" w:space="0"/>
              <w:left w:val="single" w:color="auto" w:sz="4" w:space="0"/>
              <w:bottom w:val="single" w:color="auto"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3090" w:type="dxa"/>
            <w:tcBorders>
              <w:top w:val="single" w:color="auto" w:sz="4" w:space="0"/>
              <w:left w:val="nil"/>
              <w:bottom w:val="single" w:color="auto"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1717" w:type="dxa"/>
            <w:vMerge w:val="continue"/>
            <w:tcBorders>
              <w:top w:val="single" w:color="auto" w:sz="4" w:space="0"/>
              <w:left w:val="nil"/>
              <w:bottom w:val="single" w:color="auto" w:sz="4" w:space="0"/>
              <w:right w:val="single" w:color="000000" w:sz="4" w:space="0"/>
            </w:tcBorders>
            <w:vAlign w:val="center"/>
          </w:tcPr>
          <w:p>
            <w:pPr>
              <w:widowControl/>
              <w:jc w:val="left"/>
              <w:rPr>
                <w:rFonts w:ascii="宋体" w:cs="宋体"/>
                <w:color w:val="000000"/>
                <w:kern w:val="0"/>
                <w:sz w:val="22"/>
                <w:szCs w:val="22"/>
              </w:rPr>
            </w:pPr>
          </w:p>
        </w:tc>
        <w:tc>
          <w:tcPr>
            <w:tcW w:w="1716" w:type="dxa"/>
            <w:vMerge w:val="continue"/>
            <w:tcBorders>
              <w:top w:val="single" w:color="auto" w:sz="4" w:space="0"/>
              <w:left w:val="nil"/>
              <w:bottom w:val="single" w:color="auto" w:sz="4" w:space="0"/>
              <w:right w:val="single" w:color="000000" w:sz="4" w:space="0"/>
            </w:tcBorders>
            <w:vAlign w:val="center"/>
          </w:tcPr>
          <w:p>
            <w:pPr>
              <w:widowControl/>
              <w:jc w:val="left"/>
              <w:rPr>
                <w:rFonts w:ascii="宋体" w:cs="宋体"/>
                <w:color w:val="000000"/>
                <w:kern w:val="0"/>
                <w:sz w:val="22"/>
                <w:szCs w:val="22"/>
              </w:rPr>
            </w:pPr>
          </w:p>
        </w:tc>
        <w:tc>
          <w:tcPr>
            <w:tcW w:w="1134" w:type="dxa"/>
            <w:vMerge w:val="continue"/>
            <w:tcBorders>
              <w:top w:val="single" w:color="auto" w:sz="4" w:space="0"/>
              <w:left w:val="nil"/>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206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700" w:type="dxa"/>
            <w:vMerge w:val="continue"/>
            <w:tcBorders>
              <w:top w:val="single" w:color="auto" w:sz="4" w:space="0"/>
              <w:left w:val="single" w:color="auto" w:sz="4" w:space="0"/>
              <w:bottom w:val="single" w:color="auto" w:sz="4" w:space="0"/>
              <w:right w:val="single" w:color="000000" w:sz="4" w:space="0"/>
            </w:tcBorders>
            <w:vAlign w:val="center"/>
          </w:tcPr>
          <w:p>
            <w:pPr>
              <w:widowControl/>
              <w:jc w:val="left"/>
              <w:rPr>
                <w:rFonts w:ascii="宋体" w:cs="宋体"/>
                <w:color w:val="000000"/>
                <w:kern w:val="0"/>
                <w:sz w:val="22"/>
                <w:szCs w:val="22"/>
              </w:rPr>
            </w:pPr>
          </w:p>
        </w:tc>
        <w:tc>
          <w:tcPr>
            <w:tcW w:w="917" w:type="dxa"/>
            <w:vMerge w:val="continue"/>
            <w:tcBorders>
              <w:top w:val="single" w:color="auto" w:sz="4" w:space="0"/>
              <w:left w:val="nil"/>
              <w:bottom w:val="single" w:color="auto" w:sz="4" w:space="0"/>
              <w:right w:val="single" w:color="000000" w:sz="4" w:space="0"/>
            </w:tcBorders>
            <w:vAlign w:val="center"/>
          </w:tcPr>
          <w:p>
            <w:pPr>
              <w:widowControl/>
              <w:jc w:val="left"/>
              <w:rPr>
                <w:rFonts w:ascii="宋体" w:cs="宋体"/>
                <w:color w:val="000000"/>
                <w:kern w:val="0"/>
                <w:sz w:val="22"/>
                <w:szCs w:val="22"/>
              </w:rPr>
            </w:pPr>
          </w:p>
        </w:tc>
        <w:tc>
          <w:tcPr>
            <w:tcW w:w="1802" w:type="dxa"/>
            <w:vMerge w:val="continue"/>
            <w:tcBorders>
              <w:top w:val="single" w:color="auto" w:sz="4" w:space="0"/>
              <w:left w:val="nil"/>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017" w:type="dxa"/>
            <w:vMerge w:val="restart"/>
            <w:tcBorders>
              <w:top w:val="single" w:color="auto" w:sz="4" w:space="0"/>
              <w:left w:val="single" w:color="auto" w:sz="4" w:space="0"/>
              <w:bottom w:val="single" w:color="auto"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类</w:t>
            </w:r>
          </w:p>
        </w:tc>
        <w:tc>
          <w:tcPr>
            <w:tcW w:w="350" w:type="dxa"/>
            <w:vMerge w:val="restart"/>
            <w:tcBorders>
              <w:top w:val="single" w:color="auto" w:sz="4" w:space="0"/>
              <w:left w:val="nil"/>
              <w:bottom w:val="single" w:color="auto"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款</w:t>
            </w:r>
          </w:p>
        </w:tc>
        <w:tc>
          <w:tcPr>
            <w:tcW w:w="393" w:type="dxa"/>
            <w:vMerge w:val="restart"/>
            <w:tcBorders>
              <w:top w:val="single" w:color="auto" w:sz="4" w:space="0"/>
              <w:left w:val="nil"/>
              <w:bottom w:val="single" w:color="auto"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3090" w:type="dxa"/>
            <w:tcBorders>
              <w:top w:val="single" w:color="auto" w:sz="4" w:space="0"/>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171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71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206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7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917" w:type="dxa"/>
            <w:tcBorders>
              <w:top w:val="single" w:color="auto" w:sz="4" w:space="0"/>
              <w:left w:val="single" w:color="auto" w:sz="4" w:space="0"/>
              <w:bottom w:val="single" w:color="auto"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c>
          <w:tcPr>
            <w:tcW w:w="1802"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7</w:t>
            </w:r>
          </w:p>
        </w:tc>
      </w:tr>
      <w:tr>
        <w:tblPrEx>
          <w:tblCellMar>
            <w:top w:w="0" w:type="dxa"/>
            <w:left w:w="108" w:type="dxa"/>
            <w:bottom w:w="0" w:type="dxa"/>
            <w:right w:w="108" w:type="dxa"/>
          </w:tblCellMar>
        </w:tblPrEx>
        <w:trPr>
          <w:trHeight w:val="161" w:hRule="atLeast"/>
        </w:trPr>
        <w:tc>
          <w:tcPr>
            <w:tcW w:w="1017" w:type="dxa"/>
            <w:vMerge w:val="continue"/>
            <w:tcBorders>
              <w:top w:val="single" w:color="auto" w:sz="4" w:space="0"/>
              <w:left w:val="single" w:color="auto" w:sz="4"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50" w:type="dxa"/>
            <w:vMerge w:val="continue"/>
            <w:tcBorders>
              <w:top w:val="single" w:color="auto" w:sz="4"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93" w:type="dxa"/>
            <w:vMerge w:val="continue"/>
            <w:tcBorders>
              <w:top w:val="single" w:color="auto" w:sz="4"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090" w:type="dxa"/>
            <w:tcBorders>
              <w:top w:val="single" w:color="auto" w:sz="4"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717" w:type="dxa"/>
            <w:tcBorders>
              <w:top w:val="single" w:color="auto" w:sz="4" w:space="0"/>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8,701,406.50</w:t>
            </w:r>
          </w:p>
        </w:tc>
        <w:tc>
          <w:tcPr>
            <w:tcW w:w="1716" w:type="dxa"/>
            <w:tcBorders>
              <w:top w:val="single" w:color="auto" w:sz="4" w:space="0"/>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3,440,491.00</w:t>
            </w:r>
          </w:p>
        </w:tc>
        <w:tc>
          <w:tcPr>
            <w:tcW w:w="1134"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066" w:type="dxa"/>
            <w:tcBorders>
              <w:top w:val="single" w:color="auto" w:sz="4" w:space="0"/>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3,255,617.29</w:t>
            </w:r>
          </w:p>
        </w:tc>
        <w:tc>
          <w:tcPr>
            <w:tcW w:w="700"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17"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802" w:type="dxa"/>
            <w:tcBorders>
              <w:top w:val="single" w:color="auto" w:sz="4" w:space="0"/>
              <w:left w:val="nil"/>
              <w:bottom w:val="single" w:color="000000" w:sz="4" w:space="0"/>
              <w:right w:val="single" w:color="000000" w:sz="8"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2,005,298.21</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208</w:t>
            </w:r>
          </w:p>
        </w:tc>
        <w:tc>
          <w:tcPr>
            <w:tcW w:w="3090"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社会保障和就业支出</w:t>
            </w:r>
          </w:p>
        </w:tc>
        <w:tc>
          <w:tcPr>
            <w:tcW w:w="171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318,810.00</w:t>
            </w:r>
          </w:p>
        </w:tc>
        <w:tc>
          <w:tcPr>
            <w:tcW w:w="171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318,810.00</w:t>
            </w:r>
          </w:p>
        </w:tc>
        <w:tc>
          <w:tcPr>
            <w:tcW w:w="113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06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c>
          <w:tcPr>
            <w:tcW w:w="70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1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802" w:type="dxa"/>
            <w:tcBorders>
              <w:top w:val="nil"/>
              <w:left w:val="nil"/>
              <w:bottom w:val="single" w:color="000000" w:sz="4" w:space="0"/>
              <w:right w:val="single" w:color="000000" w:sz="8"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20805</w:t>
            </w:r>
          </w:p>
        </w:tc>
        <w:tc>
          <w:tcPr>
            <w:tcW w:w="3090"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行政事业单位离退休</w:t>
            </w:r>
          </w:p>
        </w:tc>
        <w:tc>
          <w:tcPr>
            <w:tcW w:w="171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318,810.00</w:t>
            </w:r>
          </w:p>
        </w:tc>
        <w:tc>
          <w:tcPr>
            <w:tcW w:w="171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318,810.00</w:t>
            </w:r>
          </w:p>
        </w:tc>
        <w:tc>
          <w:tcPr>
            <w:tcW w:w="113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06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c>
          <w:tcPr>
            <w:tcW w:w="70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1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802" w:type="dxa"/>
            <w:tcBorders>
              <w:top w:val="nil"/>
              <w:left w:val="nil"/>
              <w:bottom w:val="single" w:color="000000" w:sz="4" w:space="0"/>
              <w:right w:val="single" w:color="000000" w:sz="8"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2080505</w:t>
            </w:r>
          </w:p>
        </w:tc>
        <w:tc>
          <w:tcPr>
            <w:tcW w:w="3090"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 xml:space="preserve">  机关事业单位基本养老保险缴费支出</w:t>
            </w:r>
          </w:p>
        </w:tc>
        <w:tc>
          <w:tcPr>
            <w:tcW w:w="171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318,810.00</w:t>
            </w:r>
          </w:p>
        </w:tc>
        <w:tc>
          <w:tcPr>
            <w:tcW w:w="171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318,810.00</w:t>
            </w:r>
          </w:p>
        </w:tc>
        <w:tc>
          <w:tcPr>
            <w:tcW w:w="113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06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c>
          <w:tcPr>
            <w:tcW w:w="70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1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802" w:type="dxa"/>
            <w:tcBorders>
              <w:top w:val="nil"/>
              <w:left w:val="nil"/>
              <w:bottom w:val="single" w:color="000000" w:sz="4" w:space="0"/>
              <w:right w:val="single" w:color="000000" w:sz="8"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r>
      <w:tr>
        <w:tblPrEx>
          <w:tblCellMar>
            <w:top w:w="0" w:type="dxa"/>
            <w:left w:w="108" w:type="dxa"/>
            <w:bottom w:w="0" w:type="dxa"/>
            <w:right w:w="108" w:type="dxa"/>
          </w:tblCellMar>
        </w:tblPrEx>
        <w:trPr>
          <w:trHeight w:val="387" w:hRule="atLeast"/>
        </w:trPr>
        <w:tc>
          <w:tcPr>
            <w:tcW w:w="1760"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210</w:t>
            </w:r>
          </w:p>
        </w:tc>
        <w:tc>
          <w:tcPr>
            <w:tcW w:w="3090"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卫生健康支出</w:t>
            </w:r>
          </w:p>
        </w:tc>
        <w:tc>
          <w:tcPr>
            <w:tcW w:w="171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8,317,796.50</w:t>
            </w:r>
          </w:p>
        </w:tc>
        <w:tc>
          <w:tcPr>
            <w:tcW w:w="171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3,056,881.00</w:t>
            </w:r>
          </w:p>
        </w:tc>
        <w:tc>
          <w:tcPr>
            <w:tcW w:w="113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06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3,255,617.29</w:t>
            </w:r>
          </w:p>
        </w:tc>
        <w:tc>
          <w:tcPr>
            <w:tcW w:w="70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1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802" w:type="dxa"/>
            <w:tcBorders>
              <w:top w:val="nil"/>
              <w:left w:val="nil"/>
              <w:bottom w:val="single" w:color="000000" w:sz="4" w:space="0"/>
              <w:right w:val="single" w:color="000000" w:sz="8"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2,005,298.21</w:t>
            </w:r>
          </w:p>
        </w:tc>
      </w:tr>
      <w:tr>
        <w:tblPrEx>
          <w:tblCellMar>
            <w:top w:w="0" w:type="dxa"/>
            <w:left w:w="108" w:type="dxa"/>
            <w:bottom w:w="0" w:type="dxa"/>
            <w:right w:w="108" w:type="dxa"/>
          </w:tblCellMar>
        </w:tblPrEx>
        <w:trPr>
          <w:trHeight w:val="387" w:hRule="atLeast"/>
        </w:trPr>
        <w:tc>
          <w:tcPr>
            <w:tcW w:w="1760"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21001</w:t>
            </w:r>
          </w:p>
        </w:tc>
        <w:tc>
          <w:tcPr>
            <w:tcW w:w="3090"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卫生健康管理事务</w:t>
            </w:r>
          </w:p>
        </w:tc>
        <w:tc>
          <w:tcPr>
            <w:tcW w:w="171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2,500.00</w:t>
            </w:r>
          </w:p>
        </w:tc>
        <w:tc>
          <w:tcPr>
            <w:tcW w:w="171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c>
          <w:tcPr>
            <w:tcW w:w="113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06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c>
          <w:tcPr>
            <w:tcW w:w="70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1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802" w:type="dxa"/>
            <w:tcBorders>
              <w:top w:val="nil"/>
              <w:left w:val="nil"/>
              <w:bottom w:val="single" w:color="000000" w:sz="4" w:space="0"/>
              <w:right w:val="single" w:color="000000" w:sz="8"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2,500.00</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2100101</w:t>
            </w:r>
          </w:p>
        </w:tc>
        <w:tc>
          <w:tcPr>
            <w:tcW w:w="3090"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 xml:space="preserve">  行政运行</w:t>
            </w:r>
          </w:p>
        </w:tc>
        <w:tc>
          <w:tcPr>
            <w:tcW w:w="171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2,500.00</w:t>
            </w:r>
          </w:p>
        </w:tc>
        <w:tc>
          <w:tcPr>
            <w:tcW w:w="171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c>
          <w:tcPr>
            <w:tcW w:w="1134"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06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c>
          <w:tcPr>
            <w:tcW w:w="700"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17"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80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2,500.00</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21002</w:t>
            </w:r>
          </w:p>
        </w:tc>
        <w:tc>
          <w:tcPr>
            <w:tcW w:w="3090"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公立医院</w:t>
            </w:r>
          </w:p>
        </w:tc>
        <w:tc>
          <w:tcPr>
            <w:tcW w:w="171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171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1134"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206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70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1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80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2100299</w:t>
            </w:r>
          </w:p>
        </w:tc>
        <w:tc>
          <w:tcPr>
            <w:tcW w:w="3090"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 xml:space="preserve">  其他公立医院支出</w:t>
            </w:r>
          </w:p>
        </w:tc>
        <w:tc>
          <w:tcPr>
            <w:tcW w:w="171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171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1134"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206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70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1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80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21003</w:t>
            </w:r>
          </w:p>
        </w:tc>
        <w:tc>
          <w:tcPr>
            <w:tcW w:w="3090"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基层医疗卫生机构</w:t>
            </w:r>
          </w:p>
        </w:tc>
        <w:tc>
          <w:tcPr>
            <w:tcW w:w="171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7,284,266.50</w:t>
            </w:r>
          </w:p>
        </w:tc>
        <w:tc>
          <w:tcPr>
            <w:tcW w:w="171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2,871,462.00</w:t>
            </w:r>
          </w:p>
        </w:tc>
        <w:tc>
          <w:tcPr>
            <w:tcW w:w="1134"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206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3,255,617.29</w:t>
            </w:r>
          </w:p>
        </w:tc>
        <w:tc>
          <w:tcPr>
            <w:tcW w:w="70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1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80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1,157,187.21</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2100302</w:t>
            </w:r>
          </w:p>
        </w:tc>
        <w:tc>
          <w:tcPr>
            <w:tcW w:w="3090"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 xml:space="preserve">  乡镇卫生院</w:t>
            </w:r>
          </w:p>
        </w:tc>
        <w:tc>
          <w:tcPr>
            <w:tcW w:w="171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6,881,670.70</w:t>
            </w:r>
          </w:p>
        </w:tc>
        <w:tc>
          <w:tcPr>
            <w:tcW w:w="171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2,871,462.00</w:t>
            </w:r>
          </w:p>
        </w:tc>
        <w:tc>
          <w:tcPr>
            <w:tcW w:w="1134"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206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3,255,617.29</w:t>
            </w:r>
          </w:p>
        </w:tc>
        <w:tc>
          <w:tcPr>
            <w:tcW w:w="70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1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80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754,591.41</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2100399</w:t>
            </w:r>
          </w:p>
        </w:tc>
        <w:tc>
          <w:tcPr>
            <w:tcW w:w="3090"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 xml:space="preserve">  其他基层医疗卫生机构支出</w:t>
            </w:r>
          </w:p>
        </w:tc>
        <w:tc>
          <w:tcPr>
            <w:tcW w:w="171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402,595.80</w:t>
            </w:r>
          </w:p>
        </w:tc>
        <w:tc>
          <w:tcPr>
            <w:tcW w:w="171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1134"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206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70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1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80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402,595.80</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21004</w:t>
            </w:r>
          </w:p>
        </w:tc>
        <w:tc>
          <w:tcPr>
            <w:tcW w:w="3090"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公共卫生</w:t>
            </w:r>
          </w:p>
        </w:tc>
        <w:tc>
          <w:tcPr>
            <w:tcW w:w="171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845,611.00</w:t>
            </w:r>
          </w:p>
        </w:tc>
        <w:tc>
          <w:tcPr>
            <w:tcW w:w="171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1134"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206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70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1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80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845,611.00</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2100408</w:t>
            </w:r>
          </w:p>
        </w:tc>
        <w:tc>
          <w:tcPr>
            <w:tcW w:w="3090"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 xml:space="preserve">  基本公共卫生服务</w:t>
            </w:r>
          </w:p>
        </w:tc>
        <w:tc>
          <w:tcPr>
            <w:tcW w:w="171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845,611.00</w:t>
            </w:r>
          </w:p>
        </w:tc>
        <w:tc>
          <w:tcPr>
            <w:tcW w:w="171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1134"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206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70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1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80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845,611.00</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2100409</w:t>
            </w:r>
          </w:p>
        </w:tc>
        <w:tc>
          <w:tcPr>
            <w:tcW w:w="3090"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 xml:space="preserve">  重大公共卫生专项</w:t>
            </w:r>
          </w:p>
        </w:tc>
        <w:tc>
          <w:tcPr>
            <w:tcW w:w="171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c>
          <w:tcPr>
            <w:tcW w:w="171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c>
          <w:tcPr>
            <w:tcW w:w="1134"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206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c>
          <w:tcPr>
            <w:tcW w:w="70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1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80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21011</w:t>
            </w:r>
          </w:p>
        </w:tc>
        <w:tc>
          <w:tcPr>
            <w:tcW w:w="3090"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行政事业单位医疗</w:t>
            </w:r>
          </w:p>
        </w:tc>
        <w:tc>
          <w:tcPr>
            <w:tcW w:w="171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185,419.00</w:t>
            </w:r>
          </w:p>
        </w:tc>
        <w:tc>
          <w:tcPr>
            <w:tcW w:w="171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185,419.00</w:t>
            </w:r>
          </w:p>
        </w:tc>
        <w:tc>
          <w:tcPr>
            <w:tcW w:w="1134"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206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c>
          <w:tcPr>
            <w:tcW w:w="70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1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80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2101102</w:t>
            </w:r>
          </w:p>
        </w:tc>
        <w:tc>
          <w:tcPr>
            <w:tcW w:w="3090"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 xml:space="preserve">  事业单位医疗</w:t>
            </w:r>
          </w:p>
        </w:tc>
        <w:tc>
          <w:tcPr>
            <w:tcW w:w="171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132,200.00</w:t>
            </w:r>
          </w:p>
        </w:tc>
        <w:tc>
          <w:tcPr>
            <w:tcW w:w="171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132,200.00</w:t>
            </w:r>
          </w:p>
        </w:tc>
        <w:tc>
          <w:tcPr>
            <w:tcW w:w="1134"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206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c>
          <w:tcPr>
            <w:tcW w:w="70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1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80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2101103</w:t>
            </w:r>
          </w:p>
        </w:tc>
        <w:tc>
          <w:tcPr>
            <w:tcW w:w="3090"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 xml:space="preserve">  公务员医疗补助</w:t>
            </w:r>
          </w:p>
        </w:tc>
        <w:tc>
          <w:tcPr>
            <w:tcW w:w="171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53,219.00</w:t>
            </w:r>
          </w:p>
        </w:tc>
        <w:tc>
          <w:tcPr>
            <w:tcW w:w="171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53,219.00</w:t>
            </w:r>
          </w:p>
        </w:tc>
        <w:tc>
          <w:tcPr>
            <w:tcW w:w="1134"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206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c>
          <w:tcPr>
            <w:tcW w:w="70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1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80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221</w:t>
            </w:r>
          </w:p>
        </w:tc>
        <w:tc>
          <w:tcPr>
            <w:tcW w:w="3090"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住房保障支出</w:t>
            </w:r>
          </w:p>
        </w:tc>
        <w:tc>
          <w:tcPr>
            <w:tcW w:w="171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64,800.00</w:t>
            </w:r>
          </w:p>
        </w:tc>
        <w:tc>
          <w:tcPr>
            <w:tcW w:w="171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64,800.00</w:t>
            </w:r>
          </w:p>
        </w:tc>
        <w:tc>
          <w:tcPr>
            <w:tcW w:w="1134"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206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c>
          <w:tcPr>
            <w:tcW w:w="70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1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80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22102</w:t>
            </w:r>
          </w:p>
        </w:tc>
        <w:tc>
          <w:tcPr>
            <w:tcW w:w="3090"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住房改革支出</w:t>
            </w:r>
          </w:p>
        </w:tc>
        <w:tc>
          <w:tcPr>
            <w:tcW w:w="171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64,800.00</w:t>
            </w:r>
          </w:p>
        </w:tc>
        <w:tc>
          <w:tcPr>
            <w:tcW w:w="171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64,800.00</w:t>
            </w:r>
          </w:p>
        </w:tc>
        <w:tc>
          <w:tcPr>
            <w:tcW w:w="1134"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206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c>
          <w:tcPr>
            <w:tcW w:w="70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1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80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2210203</w:t>
            </w:r>
          </w:p>
        </w:tc>
        <w:tc>
          <w:tcPr>
            <w:tcW w:w="3090"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 xml:space="preserve">  购房补贴</w:t>
            </w:r>
          </w:p>
        </w:tc>
        <w:tc>
          <w:tcPr>
            <w:tcW w:w="171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64,800.00</w:t>
            </w:r>
          </w:p>
        </w:tc>
        <w:tc>
          <w:tcPr>
            <w:tcW w:w="171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318,810.00</w:t>
            </w:r>
          </w:p>
        </w:tc>
        <w:tc>
          <w:tcPr>
            <w:tcW w:w="1134"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206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c>
          <w:tcPr>
            <w:tcW w:w="70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1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80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r>
      <w:tr>
        <w:tblPrEx>
          <w:tblCellMar>
            <w:top w:w="0" w:type="dxa"/>
            <w:left w:w="108" w:type="dxa"/>
            <w:bottom w:w="0" w:type="dxa"/>
            <w:right w:w="108" w:type="dxa"/>
          </w:tblCellMar>
        </w:tblPrEx>
        <w:trPr>
          <w:trHeight w:val="435" w:hRule="atLeast"/>
        </w:trPr>
        <w:tc>
          <w:tcPr>
            <w:tcW w:w="14902" w:type="dxa"/>
            <w:gridSpan w:val="11"/>
            <w:tcBorders>
              <w:top w:val="single" w:color="000000" w:sz="8" w:space="0"/>
              <w:left w:val="nil"/>
              <w:bottom w:val="nil"/>
              <w:right w:val="nil"/>
            </w:tcBorders>
            <w:vAlign w:val="bottom"/>
          </w:tcPr>
          <w:p>
            <w:pPr>
              <w:widowControl/>
              <w:jc w:val="left"/>
              <w:rPr>
                <w:rFonts w:ascii="宋体" w:cs="宋体"/>
                <w:color w:val="000000"/>
                <w:kern w:val="0"/>
                <w:sz w:val="22"/>
                <w:szCs w:val="22"/>
              </w:rPr>
            </w:pPr>
            <w:r>
              <w:rPr>
                <w:rFonts w:hint="eastAsia" w:ascii="宋体" w:hAnsi="宋体" w:cs="宋体"/>
                <w:color w:val="000000"/>
                <w:kern w:val="0"/>
                <w:sz w:val="22"/>
                <w:szCs w:val="22"/>
              </w:rPr>
              <w:t>注：本表反映部门本年度取得的各项收入情况，数据取自财决</w:t>
            </w:r>
            <w:r>
              <w:rPr>
                <w:rFonts w:ascii="宋体" w:hAnsi="宋体" w:cs="宋体"/>
                <w:color w:val="000000"/>
                <w:kern w:val="0"/>
                <w:sz w:val="22"/>
                <w:szCs w:val="22"/>
              </w:rPr>
              <w:t>03</w:t>
            </w:r>
            <w:r>
              <w:rPr>
                <w:rFonts w:hint="eastAsia" w:ascii="宋体" w:hAnsi="宋体" w:cs="宋体"/>
                <w:color w:val="000000"/>
                <w:kern w:val="0"/>
                <w:sz w:val="22"/>
                <w:szCs w:val="22"/>
              </w:rPr>
              <w:t>表</w:t>
            </w:r>
          </w:p>
        </w:tc>
      </w:tr>
    </w:tbl>
    <w:p>
      <w:pPr>
        <w:spacing w:line="580" w:lineRule="exact"/>
        <w:rPr>
          <w:rFonts w:cs="Times New Roman"/>
        </w:rPr>
      </w:pPr>
    </w:p>
    <w:tbl>
      <w:tblPr>
        <w:tblStyle w:val="4"/>
        <w:tblW w:w="14082" w:type="dxa"/>
        <w:tblInd w:w="-106" w:type="dxa"/>
        <w:tblLayout w:type="fixed"/>
        <w:tblCellMar>
          <w:top w:w="0" w:type="dxa"/>
          <w:left w:w="108" w:type="dxa"/>
          <w:bottom w:w="0" w:type="dxa"/>
          <w:right w:w="108" w:type="dxa"/>
        </w:tblCellMar>
      </w:tblPr>
      <w:tblGrid>
        <w:gridCol w:w="455"/>
        <w:gridCol w:w="455"/>
        <w:gridCol w:w="455"/>
        <w:gridCol w:w="3362"/>
        <w:gridCol w:w="2000"/>
        <w:gridCol w:w="2183"/>
        <w:gridCol w:w="1567"/>
        <w:gridCol w:w="950"/>
        <w:gridCol w:w="1366"/>
        <w:gridCol w:w="1289"/>
      </w:tblGrid>
      <w:tr>
        <w:tblPrEx>
          <w:tblCellMar>
            <w:top w:w="0" w:type="dxa"/>
            <w:left w:w="108" w:type="dxa"/>
            <w:bottom w:w="0" w:type="dxa"/>
            <w:right w:w="108" w:type="dxa"/>
          </w:tblCellMar>
        </w:tblPrEx>
        <w:trPr>
          <w:trHeight w:val="665" w:hRule="atLeast"/>
        </w:trPr>
        <w:tc>
          <w:tcPr>
            <w:tcW w:w="14082" w:type="dxa"/>
            <w:gridSpan w:val="10"/>
            <w:tcBorders>
              <w:top w:val="nil"/>
              <w:left w:val="nil"/>
              <w:bottom w:val="nil"/>
              <w:right w:val="nil"/>
            </w:tcBorders>
            <w:vAlign w:val="bottom"/>
          </w:tcPr>
          <w:p>
            <w:pPr>
              <w:widowControl/>
              <w:jc w:val="center"/>
              <w:rPr>
                <w:rFonts w:ascii="宋体" w:cs="宋体"/>
                <w:color w:val="000000"/>
                <w:kern w:val="0"/>
                <w:sz w:val="44"/>
                <w:szCs w:val="44"/>
              </w:rPr>
            </w:pPr>
            <w:r>
              <w:rPr>
                <w:rFonts w:hint="eastAsia" w:ascii="宋体" w:hAnsi="宋体" w:cs="宋体"/>
                <w:b/>
                <w:bCs/>
                <w:color w:val="000000"/>
                <w:kern w:val="0"/>
                <w:sz w:val="36"/>
                <w:szCs w:val="36"/>
              </w:rPr>
              <w:t>支出决算表</w:t>
            </w:r>
          </w:p>
        </w:tc>
      </w:tr>
      <w:tr>
        <w:tblPrEx>
          <w:tblCellMar>
            <w:top w:w="0" w:type="dxa"/>
            <w:left w:w="108" w:type="dxa"/>
            <w:bottom w:w="0" w:type="dxa"/>
            <w:right w:w="108" w:type="dxa"/>
          </w:tblCellMar>
        </w:tblPrEx>
        <w:trPr>
          <w:trHeight w:val="300" w:hRule="atLeast"/>
        </w:trPr>
        <w:tc>
          <w:tcPr>
            <w:tcW w:w="45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5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5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362"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00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183"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56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95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36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289"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03</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409" w:hRule="atLeast"/>
        </w:trPr>
        <w:tc>
          <w:tcPr>
            <w:tcW w:w="4727" w:type="dxa"/>
            <w:gridSpan w:val="4"/>
            <w:tcBorders>
              <w:top w:val="nil"/>
              <w:left w:val="nil"/>
              <w:bottom w:val="nil"/>
              <w:right w:val="nil"/>
            </w:tcBorders>
            <w:vAlign w:val="bottom"/>
          </w:tcPr>
          <w:p>
            <w:pPr>
              <w:widowControl/>
              <w:jc w:val="left"/>
              <w:rPr>
                <w:rFonts w:ascii="宋体" w:cs="宋体"/>
                <w:color w:val="000000"/>
                <w:kern w:val="0"/>
                <w:sz w:val="24"/>
                <w:szCs w:val="24"/>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西吉县偏城乡卫生院</w:t>
            </w:r>
          </w:p>
        </w:tc>
        <w:tc>
          <w:tcPr>
            <w:tcW w:w="200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183" w:type="dxa"/>
            <w:tcBorders>
              <w:top w:val="nil"/>
              <w:left w:val="nil"/>
              <w:bottom w:val="nil"/>
              <w:right w:val="nil"/>
            </w:tcBorders>
            <w:vAlign w:val="bottom"/>
          </w:tcPr>
          <w:p>
            <w:pPr>
              <w:widowControl/>
              <w:jc w:val="center"/>
              <w:rPr>
                <w:rFonts w:ascii="宋体" w:cs="宋体"/>
                <w:color w:val="000000"/>
                <w:kern w:val="0"/>
                <w:sz w:val="24"/>
                <w:szCs w:val="24"/>
              </w:rPr>
            </w:pPr>
          </w:p>
        </w:tc>
        <w:tc>
          <w:tcPr>
            <w:tcW w:w="156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95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36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289"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308" w:hRule="atLeast"/>
        </w:trPr>
        <w:tc>
          <w:tcPr>
            <w:tcW w:w="4727" w:type="dxa"/>
            <w:gridSpan w:val="4"/>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2000"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本年支出合计</w:t>
            </w:r>
          </w:p>
        </w:tc>
        <w:tc>
          <w:tcPr>
            <w:tcW w:w="2183"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基本支出</w:t>
            </w:r>
          </w:p>
        </w:tc>
        <w:tc>
          <w:tcPr>
            <w:tcW w:w="1567"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项目支出</w:t>
            </w:r>
          </w:p>
        </w:tc>
        <w:tc>
          <w:tcPr>
            <w:tcW w:w="950"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上缴上级支出</w:t>
            </w:r>
          </w:p>
        </w:tc>
        <w:tc>
          <w:tcPr>
            <w:tcW w:w="1366"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经营支出</w:t>
            </w:r>
          </w:p>
        </w:tc>
        <w:tc>
          <w:tcPr>
            <w:tcW w:w="1289" w:type="dxa"/>
            <w:vMerge w:val="restart"/>
            <w:tcBorders>
              <w:top w:val="single" w:color="000000" w:sz="8" w:space="0"/>
              <w:left w:val="nil"/>
              <w:bottom w:val="single" w:color="000000" w:sz="4" w:space="0"/>
              <w:right w:val="single" w:color="000000" w:sz="8"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对附属单位补助支出</w:t>
            </w:r>
          </w:p>
        </w:tc>
      </w:tr>
      <w:tr>
        <w:tblPrEx>
          <w:tblCellMar>
            <w:top w:w="0" w:type="dxa"/>
            <w:left w:w="108" w:type="dxa"/>
            <w:bottom w:w="0" w:type="dxa"/>
            <w:right w:w="108" w:type="dxa"/>
          </w:tblCellMar>
        </w:tblPrEx>
        <w:trPr>
          <w:trHeight w:val="321" w:hRule="atLeast"/>
        </w:trPr>
        <w:tc>
          <w:tcPr>
            <w:tcW w:w="1365" w:type="dxa"/>
            <w:gridSpan w:val="3"/>
            <w:vMerge w:val="restart"/>
            <w:tcBorders>
              <w:top w:val="single" w:color="000000" w:sz="4"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3362"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200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83"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6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95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6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289"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trPr>
        <w:tc>
          <w:tcPr>
            <w:tcW w:w="1365"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362"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00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83"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6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95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6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289"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12" w:hRule="atLeast"/>
        </w:trPr>
        <w:tc>
          <w:tcPr>
            <w:tcW w:w="1365"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362"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00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83"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6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95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6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289"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455" w:type="dxa"/>
            <w:vMerge w:val="restart"/>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类</w:t>
            </w:r>
          </w:p>
        </w:tc>
        <w:tc>
          <w:tcPr>
            <w:tcW w:w="455"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款</w:t>
            </w:r>
          </w:p>
        </w:tc>
        <w:tc>
          <w:tcPr>
            <w:tcW w:w="455"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3362"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2000"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2183"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1567"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950"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1366"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1289" w:type="dxa"/>
            <w:tcBorders>
              <w:top w:val="nil"/>
              <w:left w:val="nil"/>
              <w:bottom w:val="single" w:color="000000" w:sz="4" w:space="0"/>
              <w:right w:val="single" w:color="000000" w:sz="8"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r>
      <w:tr>
        <w:tblPrEx>
          <w:tblCellMar>
            <w:top w:w="0" w:type="dxa"/>
            <w:left w:w="108" w:type="dxa"/>
            <w:bottom w:w="0" w:type="dxa"/>
            <w:right w:w="108" w:type="dxa"/>
          </w:tblCellMar>
        </w:tblPrEx>
        <w:trPr>
          <w:trHeight w:val="308" w:hRule="atLeast"/>
        </w:trPr>
        <w:tc>
          <w:tcPr>
            <w:tcW w:w="455" w:type="dxa"/>
            <w:vMerge w:val="continue"/>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55"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55"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362"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20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8,410,239.41</w:t>
            </w:r>
          </w:p>
        </w:tc>
        <w:tc>
          <w:tcPr>
            <w:tcW w:w="218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6,881,337.26</w:t>
            </w:r>
          </w:p>
        </w:tc>
        <w:tc>
          <w:tcPr>
            <w:tcW w:w="156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1,528,902.15</w:t>
            </w:r>
          </w:p>
        </w:tc>
        <w:tc>
          <w:tcPr>
            <w:tcW w:w="95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6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89"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208</w:t>
            </w:r>
          </w:p>
        </w:tc>
        <w:tc>
          <w:tcPr>
            <w:tcW w:w="3362"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社会保障和就业支出</w:t>
            </w:r>
          </w:p>
        </w:tc>
        <w:tc>
          <w:tcPr>
            <w:tcW w:w="20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318,810.00</w:t>
            </w:r>
          </w:p>
        </w:tc>
        <w:tc>
          <w:tcPr>
            <w:tcW w:w="218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318,810.00</w:t>
            </w:r>
          </w:p>
        </w:tc>
        <w:tc>
          <w:tcPr>
            <w:tcW w:w="156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c>
          <w:tcPr>
            <w:tcW w:w="95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6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89"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20805</w:t>
            </w:r>
          </w:p>
        </w:tc>
        <w:tc>
          <w:tcPr>
            <w:tcW w:w="3362"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行政事业单位离退休</w:t>
            </w:r>
          </w:p>
        </w:tc>
        <w:tc>
          <w:tcPr>
            <w:tcW w:w="20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318,810.00</w:t>
            </w:r>
          </w:p>
        </w:tc>
        <w:tc>
          <w:tcPr>
            <w:tcW w:w="218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318,810.00</w:t>
            </w:r>
          </w:p>
        </w:tc>
        <w:tc>
          <w:tcPr>
            <w:tcW w:w="156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c>
          <w:tcPr>
            <w:tcW w:w="95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6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89"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2080505</w:t>
            </w:r>
          </w:p>
        </w:tc>
        <w:tc>
          <w:tcPr>
            <w:tcW w:w="3362"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 xml:space="preserve">  机关事业单位基本养老保险缴费支出</w:t>
            </w:r>
          </w:p>
        </w:tc>
        <w:tc>
          <w:tcPr>
            <w:tcW w:w="20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318,810.00</w:t>
            </w:r>
          </w:p>
        </w:tc>
        <w:tc>
          <w:tcPr>
            <w:tcW w:w="218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318,810.00</w:t>
            </w:r>
          </w:p>
        </w:tc>
        <w:tc>
          <w:tcPr>
            <w:tcW w:w="156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c>
          <w:tcPr>
            <w:tcW w:w="95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6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89"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210</w:t>
            </w:r>
          </w:p>
        </w:tc>
        <w:tc>
          <w:tcPr>
            <w:tcW w:w="3362"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卫生健康支出</w:t>
            </w:r>
          </w:p>
        </w:tc>
        <w:tc>
          <w:tcPr>
            <w:tcW w:w="20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8,026,629.41</w:t>
            </w:r>
          </w:p>
        </w:tc>
        <w:tc>
          <w:tcPr>
            <w:tcW w:w="218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6,497,727.26</w:t>
            </w:r>
          </w:p>
        </w:tc>
        <w:tc>
          <w:tcPr>
            <w:tcW w:w="156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1,528,902.15</w:t>
            </w:r>
          </w:p>
        </w:tc>
        <w:tc>
          <w:tcPr>
            <w:tcW w:w="95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6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89"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21001</w:t>
            </w:r>
          </w:p>
        </w:tc>
        <w:tc>
          <w:tcPr>
            <w:tcW w:w="3362"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卫生健康管理事务</w:t>
            </w:r>
          </w:p>
        </w:tc>
        <w:tc>
          <w:tcPr>
            <w:tcW w:w="20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2,500.00</w:t>
            </w:r>
          </w:p>
        </w:tc>
        <w:tc>
          <w:tcPr>
            <w:tcW w:w="218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2,500.00</w:t>
            </w:r>
          </w:p>
        </w:tc>
        <w:tc>
          <w:tcPr>
            <w:tcW w:w="156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c>
          <w:tcPr>
            <w:tcW w:w="95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6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89"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2100101</w:t>
            </w:r>
          </w:p>
        </w:tc>
        <w:tc>
          <w:tcPr>
            <w:tcW w:w="3362"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 xml:space="preserve">  行政运行</w:t>
            </w:r>
          </w:p>
        </w:tc>
        <w:tc>
          <w:tcPr>
            <w:tcW w:w="20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2,500.00</w:t>
            </w:r>
          </w:p>
        </w:tc>
        <w:tc>
          <w:tcPr>
            <w:tcW w:w="218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2,500.00</w:t>
            </w:r>
          </w:p>
        </w:tc>
        <w:tc>
          <w:tcPr>
            <w:tcW w:w="15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c>
          <w:tcPr>
            <w:tcW w:w="950"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66"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89" w:type="dxa"/>
            <w:tcBorders>
              <w:top w:val="nil"/>
              <w:left w:val="nil"/>
              <w:bottom w:val="single" w:color="000000" w:sz="8"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21002</w:t>
            </w:r>
          </w:p>
        </w:tc>
        <w:tc>
          <w:tcPr>
            <w:tcW w:w="3362"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公立医院</w:t>
            </w:r>
          </w:p>
        </w:tc>
        <w:tc>
          <w:tcPr>
            <w:tcW w:w="20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2,800.00</w:t>
            </w:r>
          </w:p>
        </w:tc>
        <w:tc>
          <w:tcPr>
            <w:tcW w:w="218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15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2,800.00</w:t>
            </w:r>
          </w:p>
        </w:tc>
        <w:tc>
          <w:tcPr>
            <w:tcW w:w="95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6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289"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2100299</w:t>
            </w:r>
          </w:p>
        </w:tc>
        <w:tc>
          <w:tcPr>
            <w:tcW w:w="3362"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 xml:space="preserve">  其他公立医院支出</w:t>
            </w:r>
          </w:p>
        </w:tc>
        <w:tc>
          <w:tcPr>
            <w:tcW w:w="20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2,800.00</w:t>
            </w:r>
          </w:p>
        </w:tc>
        <w:tc>
          <w:tcPr>
            <w:tcW w:w="218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15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2,800.00</w:t>
            </w:r>
          </w:p>
        </w:tc>
        <w:tc>
          <w:tcPr>
            <w:tcW w:w="95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6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289"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21003</w:t>
            </w:r>
          </w:p>
        </w:tc>
        <w:tc>
          <w:tcPr>
            <w:tcW w:w="3362"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基层医疗卫生机构</w:t>
            </w:r>
          </w:p>
        </w:tc>
        <w:tc>
          <w:tcPr>
            <w:tcW w:w="20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7,112,765.06</w:t>
            </w:r>
          </w:p>
        </w:tc>
        <w:tc>
          <w:tcPr>
            <w:tcW w:w="218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6,309,808.26</w:t>
            </w:r>
          </w:p>
        </w:tc>
        <w:tc>
          <w:tcPr>
            <w:tcW w:w="15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802,956.80</w:t>
            </w:r>
          </w:p>
        </w:tc>
        <w:tc>
          <w:tcPr>
            <w:tcW w:w="95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6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289"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2100302</w:t>
            </w:r>
          </w:p>
        </w:tc>
        <w:tc>
          <w:tcPr>
            <w:tcW w:w="3362"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 xml:space="preserve">  乡镇卫生院</w:t>
            </w:r>
          </w:p>
        </w:tc>
        <w:tc>
          <w:tcPr>
            <w:tcW w:w="20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6,745,678.26</w:t>
            </w:r>
          </w:p>
        </w:tc>
        <w:tc>
          <w:tcPr>
            <w:tcW w:w="218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6,309,808.26</w:t>
            </w:r>
          </w:p>
        </w:tc>
        <w:tc>
          <w:tcPr>
            <w:tcW w:w="15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435,870.00</w:t>
            </w:r>
          </w:p>
        </w:tc>
        <w:tc>
          <w:tcPr>
            <w:tcW w:w="95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6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289"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2100399</w:t>
            </w:r>
          </w:p>
        </w:tc>
        <w:tc>
          <w:tcPr>
            <w:tcW w:w="3362"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 xml:space="preserve">  其他基层医疗卫生机构支出</w:t>
            </w:r>
          </w:p>
        </w:tc>
        <w:tc>
          <w:tcPr>
            <w:tcW w:w="20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367,086.80</w:t>
            </w:r>
          </w:p>
        </w:tc>
        <w:tc>
          <w:tcPr>
            <w:tcW w:w="218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15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367,086.80</w:t>
            </w:r>
          </w:p>
        </w:tc>
        <w:tc>
          <w:tcPr>
            <w:tcW w:w="95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6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289"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21004</w:t>
            </w:r>
          </w:p>
        </w:tc>
        <w:tc>
          <w:tcPr>
            <w:tcW w:w="3362"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公共卫生</w:t>
            </w:r>
          </w:p>
        </w:tc>
        <w:tc>
          <w:tcPr>
            <w:tcW w:w="20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723,145.35</w:t>
            </w:r>
          </w:p>
        </w:tc>
        <w:tc>
          <w:tcPr>
            <w:tcW w:w="218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15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723,145.35</w:t>
            </w:r>
          </w:p>
        </w:tc>
        <w:tc>
          <w:tcPr>
            <w:tcW w:w="95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6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289"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2100408</w:t>
            </w:r>
          </w:p>
        </w:tc>
        <w:tc>
          <w:tcPr>
            <w:tcW w:w="3362"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 xml:space="preserve">  基本公共卫生服务</w:t>
            </w:r>
          </w:p>
        </w:tc>
        <w:tc>
          <w:tcPr>
            <w:tcW w:w="20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685,145.35</w:t>
            </w:r>
          </w:p>
        </w:tc>
        <w:tc>
          <w:tcPr>
            <w:tcW w:w="218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c>
          <w:tcPr>
            <w:tcW w:w="15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685,145.35</w:t>
            </w:r>
          </w:p>
        </w:tc>
        <w:tc>
          <w:tcPr>
            <w:tcW w:w="95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6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289"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2100409</w:t>
            </w:r>
          </w:p>
        </w:tc>
        <w:tc>
          <w:tcPr>
            <w:tcW w:w="3362"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 xml:space="preserve">  重大公共卫生专项</w:t>
            </w:r>
          </w:p>
        </w:tc>
        <w:tc>
          <w:tcPr>
            <w:tcW w:w="20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38,000.00</w:t>
            </w:r>
          </w:p>
        </w:tc>
        <w:tc>
          <w:tcPr>
            <w:tcW w:w="218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c>
          <w:tcPr>
            <w:tcW w:w="15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38,000.00</w:t>
            </w:r>
          </w:p>
        </w:tc>
        <w:tc>
          <w:tcPr>
            <w:tcW w:w="95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6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289"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21011</w:t>
            </w:r>
          </w:p>
        </w:tc>
        <w:tc>
          <w:tcPr>
            <w:tcW w:w="3362"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行政事业单位医疗</w:t>
            </w:r>
          </w:p>
        </w:tc>
        <w:tc>
          <w:tcPr>
            <w:tcW w:w="20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185,419.00</w:t>
            </w:r>
          </w:p>
        </w:tc>
        <w:tc>
          <w:tcPr>
            <w:tcW w:w="218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185,419.00</w:t>
            </w:r>
          </w:p>
        </w:tc>
        <w:tc>
          <w:tcPr>
            <w:tcW w:w="15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c>
          <w:tcPr>
            <w:tcW w:w="95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6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289"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2101102</w:t>
            </w:r>
          </w:p>
        </w:tc>
        <w:tc>
          <w:tcPr>
            <w:tcW w:w="3362"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 xml:space="preserve">  事业单位医疗</w:t>
            </w:r>
          </w:p>
        </w:tc>
        <w:tc>
          <w:tcPr>
            <w:tcW w:w="20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132,200.00</w:t>
            </w:r>
          </w:p>
        </w:tc>
        <w:tc>
          <w:tcPr>
            <w:tcW w:w="218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132,200.00</w:t>
            </w:r>
          </w:p>
        </w:tc>
        <w:tc>
          <w:tcPr>
            <w:tcW w:w="15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c>
          <w:tcPr>
            <w:tcW w:w="95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6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289"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2101103</w:t>
            </w:r>
          </w:p>
        </w:tc>
        <w:tc>
          <w:tcPr>
            <w:tcW w:w="3362"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 xml:space="preserve">  公务员医疗补助</w:t>
            </w:r>
          </w:p>
        </w:tc>
        <w:tc>
          <w:tcPr>
            <w:tcW w:w="20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53,219.00</w:t>
            </w:r>
          </w:p>
        </w:tc>
        <w:tc>
          <w:tcPr>
            <w:tcW w:w="218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53,219.00</w:t>
            </w:r>
          </w:p>
        </w:tc>
        <w:tc>
          <w:tcPr>
            <w:tcW w:w="15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c>
          <w:tcPr>
            <w:tcW w:w="95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6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289"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221</w:t>
            </w:r>
          </w:p>
        </w:tc>
        <w:tc>
          <w:tcPr>
            <w:tcW w:w="3362"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住房保障支出</w:t>
            </w:r>
          </w:p>
        </w:tc>
        <w:tc>
          <w:tcPr>
            <w:tcW w:w="20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64,800.00</w:t>
            </w:r>
          </w:p>
        </w:tc>
        <w:tc>
          <w:tcPr>
            <w:tcW w:w="218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64,800.00</w:t>
            </w:r>
          </w:p>
        </w:tc>
        <w:tc>
          <w:tcPr>
            <w:tcW w:w="15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c>
          <w:tcPr>
            <w:tcW w:w="95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6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289"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22102</w:t>
            </w:r>
          </w:p>
        </w:tc>
        <w:tc>
          <w:tcPr>
            <w:tcW w:w="3362"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住房改革支出</w:t>
            </w:r>
          </w:p>
        </w:tc>
        <w:tc>
          <w:tcPr>
            <w:tcW w:w="20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64,800.00</w:t>
            </w:r>
          </w:p>
        </w:tc>
        <w:tc>
          <w:tcPr>
            <w:tcW w:w="218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64,800.00</w:t>
            </w:r>
          </w:p>
        </w:tc>
        <w:tc>
          <w:tcPr>
            <w:tcW w:w="15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c>
          <w:tcPr>
            <w:tcW w:w="95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6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289"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2210203</w:t>
            </w:r>
          </w:p>
        </w:tc>
        <w:tc>
          <w:tcPr>
            <w:tcW w:w="3362"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社会保障和就业支出</w:t>
            </w:r>
          </w:p>
        </w:tc>
        <w:tc>
          <w:tcPr>
            <w:tcW w:w="20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64,800.00</w:t>
            </w:r>
          </w:p>
        </w:tc>
        <w:tc>
          <w:tcPr>
            <w:tcW w:w="218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64,800.00</w:t>
            </w:r>
          </w:p>
        </w:tc>
        <w:tc>
          <w:tcPr>
            <w:tcW w:w="15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c>
          <w:tcPr>
            <w:tcW w:w="95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6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289"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510" w:hRule="atLeast"/>
        </w:trPr>
        <w:tc>
          <w:tcPr>
            <w:tcW w:w="14082" w:type="dxa"/>
            <w:gridSpan w:val="10"/>
            <w:tcBorders>
              <w:top w:val="single" w:color="000000" w:sz="8" w:space="0"/>
              <w:left w:val="nil"/>
              <w:bottom w:val="nil"/>
              <w:right w:val="nil"/>
            </w:tcBorders>
            <w:vAlign w:val="bottom"/>
          </w:tcPr>
          <w:p>
            <w:pPr>
              <w:widowControl/>
              <w:jc w:val="left"/>
              <w:rPr>
                <w:rFonts w:ascii="宋体" w:cs="宋体"/>
                <w:color w:val="000000"/>
                <w:kern w:val="0"/>
                <w:sz w:val="22"/>
                <w:szCs w:val="22"/>
              </w:rPr>
            </w:pPr>
            <w:r>
              <w:rPr>
                <w:rFonts w:hint="eastAsia" w:ascii="宋体" w:hAnsi="宋体" w:cs="宋体"/>
                <w:color w:val="000000"/>
                <w:kern w:val="0"/>
                <w:sz w:val="22"/>
                <w:szCs w:val="22"/>
              </w:rPr>
              <w:t>注：本表反映部门本年度各项支出情况，数据取自财决</w:t>
            </w:r>
            <w:r>
              <w:rPr>
                <w:rFonts w:ascii="宋体" w:hAnsi="宋体" w:cs="宋体"/>
                <w:color w:val="000000"/>
                <w:kern w:val="0"/>
                <w:sz w:val="22"/>
                <w:szCs w:val="22"/>
              </w:rPr>
              <w:t>04</w:t>
            </w:r>
            <w:r>
              <w:rPr>
                <w:rFonts w:hint="eastAsia" w:ascii="宋体" w:hAnsi="宋体" w:cs="宋体"/>
                <w:color w:val="000000"/>
                <w:kern w:val="0"/>
                <w:sz w:val="22"/>
                <w:szCs w:val="22"/>
              </w:rPr>
              <w:t>表</w:t>
            </w:r>
          </w:p>
        </w:tc>
      </w:tr>
    </w:tbl>
    <w:p>
      <w:pPr>
        <w:spacing w:line="580" w:lineRule="exact"/>
        <w:rPr>
          <w:rFonts w:cs="Times New Roman"/>
        </w:rPr>
      </w:pPr>
    </w:p>
    <w:tbl>
      <w:tblPr>
        <w:tblStyle w:val="4"/>
        <w:tblW w:w="14820" w:type="dxa"/>
        <w:jc w:val="center"/>
        <w:tblLayout w:type="fixed"/>
        <w:tblCellMar>
          <w:top w:w="0" w:type="dxa"/>
          <w:left w:w="108" w:type="dxa"/>
          <w:bottom w:w="0" w:type="dxa"/>
          <w:right w:w="108" w:type="dxa"/>
        </w:tblCellMar>
      </w:tblPr>
      <w:tblGrid>
        <w:gridCol w:w="3163"/>
        <w:gridCol w:w="661"/>
        <w:gridCol w:w="540"/>
        <w:gridCol w:w="518"/>
        <w:gridCol w:w="241"/>
        <w:gridCol w:w="3075"/>
        <w:gridCol w:w="709"/>
        <w:gridCol w:w="673"/>
        <w:gridCol w:w="71"/>
        <w:gridCol w:w="1548"/>
        <w:gridCol w:w="694"/>
        <w:gridCol w:w="198"/>
        <w:gridCol w:w="811"/>
        <w:gridCol w:w="1918"/>
      </w:tblGrid>
      <w:tr>
        <w:tblPrEx>
          <w:tblCellMar>
            <w:top w:w="0" w:type="dxa"/>
            <w:left w:w="108" w:type="dxa"/>
            <w:bottom w:w="0" w:type="dxa"/>
            <w:right w:w="108" w:type="dxa"/>
          </w:tblCellMar>
        </w:tblPrEx>
        <w:trPr>
          <w:trHeight w:val="597" w:hRule="atLeast"/>
          <w:jc w:val="center"/>
        </w:trPr>
        <w:tc>
          <w:tcPr>
            <w:tcW w:w="14820" w:type="dxa"/>
            <w:gridSpan w:val="14"/>
            <w:tcBorders>
              <w:top w:val="nil"/>
              <w:left w:val="nil"/>
              <w:bottom w:val="nil"/>
              <w:right w:val="nil"/>
            </w:tcBorders>
            <w:vAlign w:val="bottom"/>
          </w:tcPr>
          <w:p>
            <w:pPr>
              <w:widowControl/>
              <w:jc w:val="center"/>
              <w:rPr>
                <w:rFonts w:ascii="宋体" w:cs="宋体"/>
                <w:color w:val="000000"/>
                <w:kern w:val="0"/>
                <w:sz w:val="40"/>
                <w:szCs w:val="40"/>
              </w:rPr>
            </w:pPr>
            <w:r>
              <w:rPr>
                <w:rFonts w:hint="eastAsia" w:ascii="宋体" w:hAnsi="宋体" w:cs="宋体"/>
                <w:b/>
                <w:bCs/>
                <w:color w:val="000000"/>
                <w:kern w:val="0"/>
                <w:sz w:val="36"/>
                <w:szCs w:val="36"/>
              </w:rPr>
              <w:t>财政拨款收入支出决算总表</w:t>
            </w:r>
          </w:p>
        </w:tc>
      </w:tr>
      <w:tr>
        <w:tblPrEx>
          <w:tblCellMar>
            <w:top w:w="0" w:type="dxa"/>
            <w:left w:w="108" w:type="dxa"/>
            <w:bottom w:w="0" w:type="dxa"/>
            <w:right w:w="108" w:type="dxa"/>
          </w:tblCellMar>
        </w:tblPrEx>
        <w:trPr>
          <w:trHeight w:val="272" w:hRule="exact"/>
          <w:jc w:val="center"/>
        </w:trPr>
        <w:tc>
          <w:tcPr>
            <w:tcW w:w="4364" w:type="dxa"/>
            <w:gridSpan w:val="3"/>
            <w:tcBorders>
              <w:top w:val="nil"/>
              <w:left w:val="nil"/>
              <w:bottom w:val="nil"/>
              <w:right w:val="nil"/>
            </w:tcBorders>
            <w:vAlign w:val="bottom"/>
          </w:tcPr>
          <w:p>
            <w:pPr>
              <w:widowControl/>
              <w:jc w:val="left"/>
              <w:rPr>
                <w:rFonts w:ascii="Arial" w:hAnsi="Arial" w:cs="Arial"/>
                <w:color w:val="000000"/>
                <w:kern w:val="0"/>
                <w:sz w:val="18"/>
                <w:szCs w:val="18"/>
              </w:rPr>
            </w:pPr>
          </w:p>
        </w:tc>
        <w:tc>
          <w:tcPr>
            <w:tcW w:w="518"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241"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4528" w:type="dxa"/>
            <w:gridSpan w:val="4"/>
            <w:tcBorders>
              <w:top w:val="nil"/>
              <w:left w:val="nil"/>
              <w:bottom w:val="nil"/>
              <w:right w:val="nil"/>
            </w:tcBorders>
            <w:vAlign w:val="bottom"/>
          </w:tcPr>
          <w:p>
            <w:pPr>
              <w:widowControl/>
              <w:jc w:val="left"/>
              <w:rPr>
                <w:rFonts w:ascii="Arial" w:hAnsi="Arial" w:cs="Arial"/>
                <w:color w:val="000000"/>
                <w:kern w:val="0"/>
                <w:sz w:val="18"/>
                <w:szCs w:val="18"/>
              </w:rPr>
            </w:pPr>
          </w:p>
        </w:tc>
        <w:tc>
          <w:tcPr>
            <w:tcW w:w="1548"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694"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1009" w:type="dxa"/>
            <w:gridSpan w:val="2"/>
            <w:tcBorders>
              <w:top w:val="nil"/>
              <w:left w:val="nil"/>
              <w:bottom w:val="nil"/>
              <w:right w:val="nil"/>
            </w:tcBorders>
            <w:vAlign w:val="bottom"/>
          </w:tcPr>
          <w:p>
            <w:pPr>
              <w:widowControl/>
              <w:jc w:val="left"/>
              <w:rPr>
                <w:rFonts w:ascii="Arial" w:hAnsi="Arial" w:cs="Arial"/>
                <w:color w:val="000000"/>
                <w:kern w:val="0"/>
                <w:sz w:val="18"/>
                <w:szCs w:val="18"/>
              </w:rPr>
            </w:pPr>
          </w:p>
        </w:tc>
        <w:tc>
          <w:tcPr>
            <w:tcW w:w="1918" w:type="dxa"/>
            <w:tcBorders>
              <w:top w:val="nil"/>
              <w:left w:val="nil"/>
              <w:bottom w:val="nil"/>
              <w:right w:val="nil"/>
            </w:tcBorders>
            <w:vAlign w:val="bottom"/>
          </w:tcPr>
          <w:p>
            <w:pPr>
              <w:widowControl/>
              <w:ind w:firstLine="360" w:firstLineChars="200"/>
              <w:jc w:val="left"/>
              <w:rPr>
                <w:rFonts w:ascii="宋体" w:cs="宋体"/>
                <w:color w:val="000000"/>
                <w:kern w:val="0"/>
                <w:sz w:val="18"/>
                <w:szCs w:val="18"/>
              </w:rPr>
            </w:pPr>
            <w:r>
              <w:rPr>
                <w:rFonts w:hint="eastAsia" w:ascii="宋体" w:hAnsi="宋体" w:cs="宋体"/>
                <w:color w:val="000000"/>
                <w:kern w:val="0"/>
                <w:sz w:val="18"/>
                <w:szCs w:val="18"/>
              </w:rPr>
              <w:t>公开</w:t>
            </w:r>
            <w:r>
              <w:rPr>
                <w:rFonts w:ascii="宋体" w:hAnsi="宋体" w:cs="宋体"/>
                <w:color w:val="000000"/>
                <w:kern w:val="0"/>
                <w:sz w:val="18"/>
                <w:szCs w:val="18"/>
              </w:rPr>
              <w:t>04</w:t>
            </w:r>
            <w:r>
              <w:rPr>
                <w:rFonts w:hint="eastAsia" w:ascii="宋体" w:hAnsi="宋体" w:cs="宋体"/>
                <w:color w:val="000000"/>
                <w:kern w:val="0"/>
                <w:sz w:val="18"/>
                <w:szCs w:val="18"/>
              </w:rPr>
              <w:t>表</w:t>
            </w:r>
          </w:p>
        </w:tc>
      </w:tr>
      <w:tr>
        <w:tblPrEx>
          <w:tblCellMar>
            <w:top w:w="0" w:type="dxa"/>
            <w:left w:w="108" w:type="dxa"/>
            <w:bottom w:w="0" w:type="dxa"/>
            <w:right w:w="108" w:type="dxa"/>
          </w:tblCellMar>
        </w:tblPrEx>
        <w:trPr>
          <w:trHeight w:val="272" w:hRule="exact"/>
          <w:jc w:val="center"/>
        </w:trPr>
        <w:tc>
          <w:tcPr>
            <w:tcW w:w="4364" w:type="dxa"/>
            <w:gridSpan w:val="3"/>
            <w:tcBorders>
              <w:top w:val="nil"/>
              <w:left w:val="nil"/>
              <w:bottom w:val="nil"/>
              <w:right w:val="nil"/>
            </w:tcBorders>
            <w:vAlign w:val="bottom"/>
          </w:tcPr>
          <w:p>
            <w:pPr>
              <w:widowControl/>
              <w:jc w:val="left"/>
              <w:rPr>
                <w:rFonts w:ascii="宋体" w:cs="宋体"/>
                <w:color w:val="000000"/>
                <w:kern w:val="0"/>
                <w:sz w:val="18"/>
                <w:szCs w:val="18"/>
              </w:rPr>
            </w:pPr>
            <w:r>
              <w:rPr>
                <w:rFonts w:hint="eastAsia" w:ascii="宋体" w:hAnsi="宋体" w:cs="宋体"/>
                <w:color w:val="000000"/>
                <w:kern w:val="0"/>
                <w:sz w:val="18"/>
                <w:szCs w:val="18"/>
              </w:rPr>
              <w:t>公开部门：</w:t>
            </w:r>
            <w:r>
              <w:rPr>
                <w:rFonts w:hint="eastAsia" w:ascii="宋体" w:hAnsi="宋体" w:cs="宋体"/>
                <w:color w:val="000000"/>
                <w:kern w:val="0"/>
                <w:sz w:val="24"/>
                <w:szCs w:val="24"/>
                <w:lang w:eastAsia="zh-CN"/>
              </w:rPr>
              <w:t>西吉县偏城乡卫生院</w:t>
            </w:r>
          </w:p>
        </w:tc>
        <w:tc>
          <w:tcPr>
            <w:tcW w:w="518"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241"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4528" w:type="dxa"/>
            <w:gridSpan w:val="4"/>
            <w:tcBorders>
              <w:top w:val="nil"/>
              <w:left w:val="nil"/>
              <w:bottom w:val="nil"/>
              <w:right w:val="nil"/>
            </w:tcBorders>
            <w:vAlign w:val="bottom"/>
          </w:tcPr>
          <w:p>
            <w:pPr>
              <w:widowControl/>
              <w:jc w:val="left"/>
              <w:rPr>
                <w:rFonts w:ascii="Arial" w:hAnsi="Arial" w:cs="Arial"/>
                <w:color w:val="000000"/>
                <w:kern w:val="0"/>
                <w:sz w:val="18"/>
                <w:szCs w:val="18"/>
              </w:rPr>
            </w:pPr>
          </w:p>
        </w:tc>
        <w:tc>
          <w:tcPr>
            <w:tcW w:w="1548"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694" w:type="dxa"/>
            <w:tcBorders>
              <w:top w:val="nil"/>
              <w:left w:val="nil"/>
              <w:bottom w:val="nil"/>
              <w:right w:val="nil"/>
            </w:tcBorders>
            <w:vAlign w:val="bottom"/>
          </w:tcPr>
          <w:p>
            <w:pPr>
              <w:widowControl/>
              <w:jc w:val="center"/>
              <w:rPr>
                <w:rFonts w:ascii="宋体" w:cs="宋体"/>
                <w:color w:val="000000"/>
                <w:kern w:val="0"/>
                <w:sz w:val="18"/>
                <w:szCs w:val="18"/>
              </w:rPr>
            </w:pPr>
          </w:p>
        </w:tc>
        <w:tc>
          <w:tcPr>
            <w:tcW w:w="1009" w:type="dxa"/>
            <w:gridSpan w:val="2"/>
            <w:tcBorders>
              <w:top w:val="nil"/>
              <w:left w:val="nil"/>
              <w:bottom w:val="nil"/>
              <w:right w:val="nil"/>
            </w:tcBorders>
            <w:vAlign w:val="bottom"/>
          </w:tcPr>
          <w:p>
            <w:pPr>
              <w:widowControl/>
              <w:jc w:val="left"/>
              <w:rPr>
                <w:rFonts w:ascii="Arial" w:hAnsi="Arial" w:cs="Arial"/>
                <w:color w:val="000000"/>
                <w:kern w:val="0"/>
                <w:sz w:val="18"/>
                <w:szCs w:val="18"/>
              </w:rPr>
            </w:pPr>
          </w:p>
        </w:tc>
        <w:tc>
          <w:tcPr>
            <w:tcW w:w="1918" w:type="dxa"/>
            <w:tcBorders>
              <w:top w:val="nil"/>
              <w:left w:val="nil"/>
              <w:bottom w:val="nil"/>
              <w:right w:val="nil"/>
            </w:tcBorders>
            <w:vAlign w:val="bottom"/>
          </w:tcPr>
          <w:p>
            <w:pPr>
              <w:widowControl/>
              <w:ind w:firstLine="270" w:firstLineChars="150"/>
              <w:jc w:val="left"/>
              <w:rPr>
                <w:rFonts w:ascii="宋体" w:cs="宋体"/>
                <w:color w:val="000000"/>
                <w:kern w:val="0"/>
                <w:sz w:val="18"/>
                <w:szCs w:val="18"/>
              </w:rPr>
            </w:pPr>
            <w:r>
              <w:rPr>
                <w:rFonts w:hint="eastAsia" w:ascii="宋体" w:hAnsi="宋体" w:cs="宋体"/>
                <w:color w:val="000000"/>
                <w:kern w:val="0"/>
                <w:sz w:val="18"/>
                <w:szCs w:val="18"/>
              </w:rPr>
              <w:t>金额单位：元</w:t>
            </w:r>
          </w:p>
        </w:tc>
      </w:tr>
      <w:tr>
        <w:tblPrEx>
          <w:tblCellMar>
            <w:top w:w="0" w:type="dxa"/>
            <w:left w:w="108" w:type="dxa"/>
            <w:bottom w:w="0" w:type="dxa"/>
            <w:right w:w="108" w:type="dxa"/>
          </w:tblCellMar>
        </w:tblPrEx>
        <w:trPr>
          <w:trHeight w:val="272" w:hRule="exact"/>
          <w:jc w:val="center"/>
        </w:trPr>
        <w:tc>
          <w:tcPr>
            <w:tcW w:w="5123" w:type="dxa"/>
            <w:gridSpan w:val="5"/>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收</w:t>
            </w:r>
            <w:r>
              <w:rPr>
                <w:rFonts w:ascii="宋体" w:hAnsi="宋体" w:cs="宋体"/>
                <w:color w:val="000000"/>
                <w:kern w:val="0"/>
                <w:sz w:val="18"/>
                <w:szCs w:val="18"/>
              </w:rPr>
              <w:t xml:space="preserve">     </w:t>
            </w:r>
            <w:r>
              <w:rPr>
                <w:rFonts w:hint="eastAsia" w:ascii="宋体" w:hAnsi="宋体" w:cs="宋体"/>
                <w:color w:val="000000"/>
                <w:kern w:val="0"/>
                <w:sz w:val="18"/>
                <w:szCs w:val="18"/>
              </w:rPr>
              <w:t>入</w:t>
            </w:r>
          </w:p>
        </w:tc>
        <w:tc>
          <w:tcPr>
            <w:tcW w:w="9697" w:type="dxa"/>
            <w:gridSpan w:val="9"/>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支</w:t>
            </w:r>
            <w:r>
              <w:rPr>
                <w:rFonts w:ascii="宋体" w:hAnsi="宋体" w:cs="宋体"/>
                <w:color w:val="000000"/>
                <w:kern w:val="0"/>
                <w:sz w:val="18"/>
                <w:szCs w:val="18"/>
              </w:rPr>
              <w:t xml:space="preserve">     </w:t>
            </w:r>
            <w:r>
              <w:rPr>
                <w:rFonts w:hint="eastAsia" w:ascii="宋体" w:hAnsi="宋体" w:cs="宋体"/>
                <w:color w:val="000000"/>
                <w:kern w:val="0"/>
                <w:sz w:val="18"/>
                <w:szCs w:val="18"/>
              </w:rPr>
              <w:t>出</w:t>
            </w:r>
          </w:p>
        </w:tc>
      </w:tr>
      <w:tr>
        <w:tblPrEx>
          <w:tblCellMar>
            <w:top w:w="0" w:type="dxa"/>
            <w:left w:w="108" w:type="dxa"/>
            <w:bottom w:w="0" w:type="dxa"/>
            <w:right w:w="108" w:type="dxa"/>
          </w:tblCellMar>
        </w:tblPrEx>
        <w:trPr>
          <w:trHeight w:val="272" w:hRule="exact"/>
          <w:jc w:val="center"/>
        </w:trPr>
        <w:tc>
          <w:tcPr>
            <w:tcW w:w="3163" w:type="dxa"/>
            <w:vMerge w:val="restart"/>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项</w:t>
            </w:r>
            <w:r>
              <w:rPr>
                <w:rFonts w:ascii="宋体" w:hAnsi="宋体" w:cs="宋体"/>
                <w:color w:val="000000"/>
                <w:kern w:val="0"/>
                <w:sz w:val="18"/>
                <w:szCs w:val="18"/>
              </w:rPr>
              <w:t xml:space="preserve">    </w:t>
            </w:r>
            <w:r>
              <w:rPr>
                <w:rFonts w:hint="eastAsia" w:ascii="宋体" w:hAnsi="宋体" w:cs="宋体"/>
                <w:color w:val="000000"/>
                <w:kern w:val="0"/>
                <w:sz w:val="18"/>
                <w:szCs w:val="18"/>
              </w:rPr>
              <w:t>目</w:t>
            </w:r>
          </w:p>
        </w:tc>
        <w:tc>
          <w:tcPr>
            <w:tcW w:w="661"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1299" w:type="dxa"/>
            <w:gridSpan w:val="3"/>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c>
          <w:tcPr>
            <w:tcW w:w="3075" w:type="dxa"/>
            <w:vMerge w:val="restart"/>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项</w:t>
            </w:r>
            <w:r>
              <w:rPr>
                <w:rFonts w:ascii="宋体" w:hAnsi="宋体" w:cs="宋体"/>
                <w:color w:val="000000"/>
                <w:kern w:val="0"/>
                <w:sz w:val="18"/>
                <w:szCs w:val="18"/>
              </w:rPr>
              <w:t xml:space="preserve">  </w:t>
            </w:r>
            <w:r>
              <w:rPr>
                <w:rFonts w:hint="eastAsia" w:ascii="宋体" w:hAnsi="宋体" w:cs="宋体"/>
                <w:color w:val="000000"/>
                <w:kern w:val="0"/>
                <w:sz w:val="18"/>
                <w:szCs w:val="18"/>
              </w:rPr>
              <w:t>目</w:t>
            </w:r>
            <w:r>
              <w:rPr>
                <w:rFonts w:ascii="宋体" w:hAnsi="宋体" w:cs="宋体"/>
                <w:color w:val="000000"/>
                <w:kern w:val="0"/>
                <w:sz w:val="18"/>
                <w:szCs w:val="18"/>
              </w:rPr>
              <w:t>(</w:t>
            </w:r>
            <w:r>
              <w:rPr>
                <w:rFonts w:hint="eastAsia" w:ascii="宋体" w:hAnsi="宋体" w:cs="宋体"/>
                <w:color w:val="000000"/>
                <w:kern w:val="0"/>
                <w:sz w:val="18"/>
                <w:szCs w:val="18"/>
              </w:rPr>
              <w:t>按功能分类</w:t>
            </w:r>
            <w:r>
              <w:rPr>
                <w:rFonts w:ascii="宋体" w:hAnsi="宋体" w:cs="宋体"/>
                <w:color w:val="000000"/>
                <w:kern w:val="0"/>
                <w:sz w:val="18"/>
                <w:szCs w:val="18"/>
              </w:rPr>
              <w:t>)</w:t>
            </w:r>
          </w:p>
        </w:tc>
        <w:tc>
          <w:tcPr>
            <w:tcW w:w="709"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5913" w:type="dxa"/>
            <w:gridSpan w:val="7"/>
            <w:tcBorders>
              <w:top w:val="single" w:color="000000" w:sz="4" w:space="0"/>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r>
      <w:tr>
        <w:tblPrEx>
          <w:tblCellMar>
            <w:top w:w="0" w:type="dxa"/>
            <w:left w:w="108" w:type="dxa"/>
            <w:bottom w:w="0" w:type="dxa"/>
            <w:right w:w="108" w:type="dxa"/>
          </w:tblCellMar>
        </w:tblPrEx>
        <w:trPr>
          <w:trHeight w:val="272" w:hRule="exact"/>
          <w:jc w:val="center"/>
        </w:trPr>
        <w:tc>
          <w:tcPr>
            <w:tcW w:w="3163" w:type="dxa"/>
            <w:vMerge w:val="continue"/>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661"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1299" w:type="dxa"/>
            <w:gridSpan w:val="3"/>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3075"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709"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673"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合计</w:t>
            </w:r>
          </w:p>
        </w:tc>
        <w:tc>
          <w:tcPr>
            <w:tcW w:w="2511" w:type="dxa"/>
            <w:gridSpan w:val="4"/>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一般公共预算财政拨款</w:t>
            </w:r>
          </w:p>
        </w:tc>
        <w:tc>
          <w:tcPr>
            <w:tcW w:w="2729" w:type="dxa"/>
            <w:gridSpan w:val="2"/>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政府性基金预算财政拨款</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w:t>
            </w:r>
            <w:r>
              <w:rPr>
                <w:rFonts w:ascii="宋体" w:hAnsi="宋体" w:cs="宋体"/>
                <w:color w:val="000000"/>
                <w:kern w:val="0"/>
                <w:sz w:val="18"/>
                <w:szCs w:val="18"/>
              </w:rPr>
              <w:t xml:space="preserve">    </w:t>
            </w:r>
            <w:r>
              <w:rPr>
                <w:rFonts w:hint="eastAsia" w:ascii="宋体" w:hAnsi="宋体" w:cs="宋体"/>
                <w:color w:val="000000"/>
                <w:kern w:val="0"/>
                <w:sz w:val="18"/>
                <w:szCs w:val="18"/>
              </w:rPr>
              <w:t>次</w:t>
            </w:r>
          </w:p>
        </w:tc>
        <w:tc>
          <w:tcPr>
            <w:tcW w:w="66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1299" w:type="dxa"/>
            <w:gridSpan w:val="3"/>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3075"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w:t>
            </w:r>
            <w:r>
              <w:rPr>
                <w:rFonts w:ascii="宋体" w:hAnsi="宋体" w:cs="宋体"/>
                <w:color w:val="000000"/>
                <w:kern w:val="0"/>
                <w:sz w:val="18"/>
                <w:szCs w:val="18"/>
              </w:rPr>
              <w:t xml:space="preserve">    </w:t>
            </w:r>
            <w:r>
              <w:rPr>
                <w:rFonts w:hint="eastAsia" w:ascii="宋体" w:hAnsi="宋体" w:cs="宋体"/>
                <w:color w:val="000000"/>
                <w:kern w:val="0"/>
                <w:sz w:val="18"/>
                <w:szCs w:val="18"/>
              </w:rPr>
              <w:t>次</w:t>
            </w:r>
          </w:p>
        </w:tc>
        <w:tc>
          <w:tcPr>
            <w:tcW w:w="709"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673"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c>
          <w:tcPr>
            <w:tcW w:w="2511" w:type="dxa"/>
            <w:gridSpan w:val="4"/>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w:t>
            </w:r>
          </w:p>
        </w:tc>
        <w:tc>
          <w:tcPr>
            <w:tcW w:w="2729" w:type="dxa"/>
            <w:gridSpan w:val="2"/>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一、一般公共预算财政拨款</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eastAsia="zh-CN"/>
              </w:rPr>
              <w:t>3,440,491.00</w:t>
            </w: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一、一般公共服务支出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29</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二、政府性基金预算财政拨款</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二、外交支出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30</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45"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三、国防支出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31</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四、公共安全支出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32</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五、教育支出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33</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6</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六、科学技术支出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34</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7</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七、文化体育与传媒支出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35</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8</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八、社会保障和就业支出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36</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18"/>
                <w:szCs w:val="18"/>
              </w:rPr>
            </w:pPr>
            <w:r>
              <w:rPr>
                <w:rFonts w:hint="eastAsia" w:ascii="宋体" w:cs="宋体"/>
                <w:color w:val="000000"/>
                <w:kern w:val="0"/>
                <w:sz w:val="18"/>
                <w:szCs w:val="18"/>
              </w:rPr>
              <w:t>318,810.00</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9</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九、医疗卫生与计划生育支出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37</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18"/>
                <w:szCs w:val="18"/>
              </w:rPr>
            </w:pPr>
            <w:r>
              <w:rPr>
                <w:rFonts w:hint="eastAsia" w:ascii="宋体" w:hAnsi="宋体" w:cs="宋体"/>
                <w:i w:val="0"/>
                <w:color w:val="000000"/>
                <w:kern w:val="0"/>
                <w:sz w:val="22"/>
                <w:szCs w:val="22"/>
                <w:u w:val="none"/>
                <w:lang w:val="en-US" w:eastAsia="zh-CN" w:bidi="ar"/>
              </w:rPr>
              <w:t>8,026,629.41</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10</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十、节能环保支出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38</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11</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十一、城乡社区支出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39</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12</w:t>
            </w:r>
          </w:p>
        </w:tc>
        <w:tc>
          <w:tcPr>
            <w:tcW w:w="1299" w:type="dxa"/>
            <w:gridSpan w:val="3"/>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十二、农林水支出</w:t>
            </w:r>
          </w:p>
        </w:tc>
        <w:tc>
          <w:tcPr>
            <w:tcW w:w="709"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40</w:t>
            </w:r>
          </w:p>
        </w:tc>
        <w:tc>
          <w:tcPr>
            <w:tcW w:w="673"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13</w:t>
            </w:r>
          </w:p>
        </w:tc>
        <w:tc>
          <w:tcPr>
            <w:tcW w:w="1299"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十三、交通运输支出</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41</w:t>
            </w:r>
          </w:p>
        </w:tc>
        <w:tc>
          <w:tcPr>
            <w:tcW w:w="67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14</w:t>
            </w:r>
          </w:p>
        </w:tc>
        <w:tc>
          <w:tcPr>
            <w:tcW w:w="1299"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十四、资源勘探信息等支出</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42</w:t>
            </w:r>
          </w:p>
        </w:tc>
        <w:tc>
          <w:tcPr>
            <w:tcW w:w="67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single" w:color="auto"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15</w:t>
            </w:r>
          </w:p>
        </w:tc>
        <w:tc>
          <w:tcPr>
            <w:tcW w:w="1299" w:type="dxa"/>
            <w:gridSpan w:val="3"/>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single" w:color="auto" w:sz="4" w:space="0"/>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十五、商业服务业等支出</w:t>
            </w:r>
          </w:p>
        </w:tc>
        <w:tc>
          <w:tcPr>
            <w:tcW w:w="709"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43</w:t>
            </w:r>
          </w:p>
        </w:tc>
        <w:tc>
          <w:tcPr>
            <w:tcW w:w="673"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16</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十六、金融支出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44</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17</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十七、援助其他地区支出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45</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18</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十八、国土海洋气象等支出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46</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19</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十九、住房保障支出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47</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eastAsia="zh-CN"/>
              </w:rPr>
              <w:t>64,800.00</w:t>
            </w: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20</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二十、粮油物资储备支出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48</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21</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二十一、其他支出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49</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22</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二十二、债务还本支出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50</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23</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二十三、债务付息支出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51</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本年收入合计</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24</w:t>
            </w:r>
          </w:p>
        </w:tc>
        <w:tc>
          <w:tcPr>
            <w:tcW w:w="1299" w:type="dxa"/>
            <w:gridSpan w:val="3"/>
            <w:tcBorders>
              <w:top w:val="nil"/>
              <w:left w:val="nil"/>
              <w:bottom w:val="single" w:color="000000" w:sz="4" w:space="0"/>
              <w:right w:val="single" w:color="000000" w:sz="4" w:space="0"/>
            </w:tcBorders>
            <w:vAlign w:val="center"/>
          </w:tcPr>
          <w:p>
            <w:pPr>
              <w:widowControl/>
              <w:jc w:val="right"/>
              <w:rPr>
                <w:rFonts w:hint="eastAsia" w:ascii="宋体" w:eastAsia="宋体" w:cs="宋体"/>
                <w:color w:val="000000"/>
                <w:kern w:val="0"/>
                <w:sz w:val="18"/>
                <w:szCs w:val="18"/>
                <w:lang w:eastAsia="zh-CN"/>
              </w:rPr>
            </w:pPr>
            <w:r>
              <w:rPr>
                <w:rFonts w:hint="eastAsia" w:ascii="宋体" w:hAnsi="宋体" w:cs="宋体"/>
                <w:color w:val="000000"/>
                <w:kern w:val="0"/>
                <w:sz w:val="18"/>
                <w:szCs w:val="18"/>
                <w:lang w:eastAsia="zh-CN"/>
              </w:rPr>
              <w:t>3,440,491.00</w:t>
            </w:r>
          </w:p>
        </w:tc>
        <w:tc>
          <w:tcPr>
            <w:tcW w:w="3075" w:type="dxa"/>
            <w:tcBorders>
              <w:top w:val="nil"/>
              <w:left w:val="nil"/>
              <w:bottom w:val="single" w:color="000000" w:sz="4"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本年支出合计</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52</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eastAsia="zh-CN"/>
              </w:rPr>
              <w:t>3,520,201.00</w:t>
            </w: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年初财政拨款结转和结余</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25</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eastAsia="zh-CN"/>
              </w:rPr>
              <w:t>79,710.00</w:t>
            </w: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年末财政拨款结转和结余</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53</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一、一般公共预算财政拨款</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26</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eastAsia="zh-CN"/>
              </w:rPr>
              <w:t>79,710.00</w:t>
            </w: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54</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95" w:hRule="exact"/>
          <w:jc w:val="center"/>
        </w:trPr>
        <w:tc>
          <w:tcPr>
            <w:tcW w:w="3163" w:type="dxa"/>
            <w:tcBorders>
              <w:top w:val="nil"/>
              <w:left w:val="single" w:color="000000" w:sz="8" w:space="0"/>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二、政府性基金预算财政拨款</w:t>
            </w:r>
          </w:p>
        </w:tc>
        <w:tc>
          <w:tcPr>
            <w:tcW w:w="661"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27</w:t>
            </w:r>
          </w:p>
        </w:tc>
        <w:tc>
          <w:tcPr>
            <w:tcW w:w="1299" w:type="dxa"/>
            <w:gridSpan w:val="3"/>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09"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55</w:t>
            </w:r>
          </w:p>
        </w:tc>
        <w:tc>
          <w:tcPr>
            <w:tcW w:w="673"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6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28</w:t>
            </w:r>
          </w:p>
        </w:tc>
        <w:tc>
          <w:tcPr>
            <w:tcW w:w="1299"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eastAsia="zh-CN"/>
              </w:rPr>
              <w:t>3,520,201.00</w:t>
            </w:r>
            <w:r>
              <w:rPr>
                <w:rFonts w:hint="eastAsia" w:ascii="宋体" w:hAnsi="宋体" w:cs="宋体"/>
                <w:color w:val="000000"/>
                <w:kern w:val="0"/>
                <w:sz w:val="18"/>
                <w:szCs w:val="18"/>
              </w:rPr>
              <w:t>　</w:t>
            </w:r>
          </w:p>
        </w:tc>
        <w:tc>
          <w:tcPr>
            <w:tcW w:w="307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56</w:t>
            </w:r>
          </w:p>
        </w:tc>
        <w:tc>
          <w:tcPr>
            <w:tcW w:w="67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eastAsia="zh-CN"/>
              </w:rPr>
              <w:t>3,520,201.00</w:t>
            </w:r>
            <w:r>
              <w:rPr>
                <w:rFonts w:hint="eastAsia" w:ascii="宋体" w:hAnsi="宋体" w:cs="宋体"/>
                <w:color w:val="000000"/>
                <w:kern w:val="0"/>
                <w:sz w:val="18"/>
                <w:szCs w:val="18"/>
              </w:rPr>
              <w:t>　</w:t>
            </w:r>
          </w:p>
        </w:tc>
        <w:tc>
          <w:tcPr>
            <w:tcW w:w="2729"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98" w:hRule="exact"/>
          <w:jc w:val="center"/>
        </w:trPr>
        <w:tc>
          <w:tcPr>
            <w:tcW w:w="14820" w:type="dxa"/>
            <w:gridSpan w:val="14"/>
            <w:tcBorders>
              <w:top w:val="single" w:color="auto" w:sz="4" w:space="0"/>
              <w:left w:val="nil"/>
              <w:bottom w:val="nil"/>
              <w:right w:val="nil"/>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注：本表反映部门本年度一般公共预算财政拨款和政府性基金预算财政拨款的总收支和年末结余结转情况，数据取自财决</w:t>
            </w:r>
            <w:r>
              <w:rPr>
                <w:rFonts w:ascii="宋体" w:hAnsi="宋体" w:cs="宋体"/>
                <w:color w:val="000000"/>
                <w:kern w:val="0"/>
                <w:sz w:val="18"/>
                <w:szCs w:val="18"/>
              </w:rPr>
              <w:t>01-1</w:t>
            </w:r>
            <w:r>
              <w:rPr>
                <w:rFonts w:hint="eastAsia" w:ascii="宋体" w:hAnsi="宋体" w:cs="宋体"/>
                <w:color w:val="000000"/>
                <w:kern w:val="0"/>
                <w:sz w:val="18"/>
                <w:szCs w:val="18"/>
              </w:rPr>
              <w:t>表</w:t>
            </w:r>
          </w:p>
        </w:tc>
      </w:tr>
    </w:tbl>
    <w:p>
      <w:pPr>
        <w:spacing w:line="580" w:lineRule="exact"/>
        <w:rPr>
          <w:rFonts w:cs="Times New Roman"/>
        </w:rPr>
      </w:pPr>
    </w:p>
    <w:tbl>
      <w:tblPr>
        <w:tblStyle w:val="4"/>
        <w:tblW w:w="11564" w:type="dxa"/>
        <w:jc w:val="center"/>
        <w:tblLayout w:type="fixed"/>
        <w:tblCellMar>
          <w:top w:w="0" w:type="dxa"/>
          <w:left w:w="108" w:type="dxa"/>
          <w:bottom w:w="0" w:type="dxa"/>
          <w:right w:w="108" w:type="dxa"/>
        </w:tblCellMar>
      </w:tblPr>
      <w:tblGrid>
        <w:gridCol w:w="446"/>
        <w:gridCol w:w="446"/>
        <w:gridCol w:w="446"/>
        <w:gridCol w:w="3511"/>
        <w:gridCol w:w="2133"/>
        <w:gridCol w:w="2100"/>
        <w:gridCol w:w="2482"/>
      </w:tblGrid>
      <w:tr>
        <w:tblPrEx>
          <w:tblCellMar>
            <w:top w:w="0" w:type="dxa"/>
            <w:left w:w="108" w:type="dxa"/>
            <w:bottom w:w="0" w:type="dxa"/>
            <w:right w:w="108" w:type="dxa"/>
          </w:tblCellMar>
        </w:tblPrEx>
        <w:trPr>
          <w:trHeight w:val="1215" w:hRule="atLeast"/>
          <w:jc w:val="center"/>
        </w:trPr>
        <w:tc>
          <w:tcPr>
            <w:tcW w:w="11564" w:type="dxa"/>
            <w:gridSpan w:val="7"/>
            <w:tcBorders>
              <w:top w:val="nil"/>
              <w:left w:val="nil"/>
              <w:bottom w:val="nil"/>
              <w:right w:val="nil"/>
            </w:tcBorders>
            <w:vAlign w:val="bottom"/>
          </w:tcPr>
          <w:p>
            <w:pPr>
              <w:widowControl/>
              <w:jc w:val="center"/>
              <w:rPr>
                <w:rFonts w:ascii="宋体" w:cs="宋体"/>
                <w:color w:val="000000"/>
                <w:kern w:val="0"/>
                <w:sz w:val="44"/>
                <w:szCs w:val="44"/>
              </w:rPr>
            </w:pPr>
            <w:r>
              <w:rPr>
                <w:rFonts w:hint="eastAsia" w:ascii="宋体" w:hAnsi="宋体" w:cs="宋体"/>
                <w:b/>
                <w:bCs/>
                <w:color w:val="000000"/>
                <w:kern w:val="0"/>
                <w:sz w:val="36"/>
                <w:szCs w:val="36"/>
              </w:rPr>
              <w:t>一般公共预算财政拨款支出决算表</w:t>
            </w:r>
          </w:p>
        </w:tc>
      </w:tr>
      <w:tr>
        <w:tblPrEx>
          <w:tblCellMar>
            <w:top w:w="0" w:type="dxa"/>
            <w:left w:w="108" w:type="dxa"/>
            <w:bottom w:w="0" w:type="dxa"/>
            <w:right w:w="108" w:type="dxa"/>
          </w:tblCellMar>
        </w:tblPrEx>
        <w:trPr>
          <w:trHeight w:val="300" w:hRule="atLeast"/>
          <w:jc w:val="center"/>
        </w:trPr>
        <w:tc>
          <w:tcPr>
            <w:tcW w:w="44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4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4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511"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133"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10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482"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05</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315" w:hRule="atLeast"/>
          <w:jc w:val="center"/>
        </w:trPr>
        <w:tc>
          <w:tcPr>
            <w:tcW w:w="4849" w:type="dxa"/>
            <w:gridSpan w:val="4"/>
            <w:tcBorders>
              <w:top w:val="nil"/>
              <w:left w:val="nil"/>
              <w:bottom w:val="nil"/>
              <w:right w:val="nil"/>
            </w:tcBorders>
            <w:vAlign w:val="bottom"/>
          </w:tcPr>
          <w:p>
            <w:pPr>
              <w:widowControl/>
              <w:jc w:val="left"/>
              <w:rPr>
                <w:rFonts w:ascii="宋体" w:cs="宋体"/>
                <w:color w:val="000000"/>
                <w:kern w:val="0"/>
                <w:sz w:val="24"/>
                <w:szCs w:val="24"/>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西吉县偏城乡卫生院</w:t>
            </w:r>
          </w:p>
        </w:tc>
        <w:tc>
          <w:tcPr>
            <w:tcW w:w="2133"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100" w:type="dxa"/>
            <w:tcBorders>
              <w:top w:val="nil"/>
              <w:left w:val="nil"/>
              <w:bottom w:val="nil"/>
              <w:right w:val="nil"/>
            </w:tcBorders>
            <w:vAlign w:val="bottom"/>
          </w:tcPr>
          <w:p>
            <w:pPr>
              <w:widowControl/>
              <w:jc w:val="center"/>
              <w:rPr>
                <w:rFonts w:ascii="宋体" w:cs="宋体"/>
                <w:color w:val="000000"/>
                <w:kern w:val="0"/>
                <w:sz w:val="24"/>
                <w:szCs w:val="24"/>
              </w:rPr>
            </w:pPr>
          </w:p>
        </w:tc>
        <w:tc>
          <w:tcPr>
            <w:tcW w:w="2482"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308" w:hRule="atLeast"/>
          <w:jc w:val="center"/>
        </w:trPr>
        <w:tc>
          <w:tcPr>
            <w:tcW w:w="4849" w:type="dxa"/>
            <w:gridSpan w:val="4"/>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2133"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本年支出合计</w:t>
            </w:r>
          </w:p>
        </w:tc>
        <w:tc>
          <w:tcPr>
            <w:tcW w:w="2100"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基本支出</w:t>
            </w:r>
          </w:p>
        </w:tc>
        <w:tc>
          <w:tcPr>
            <w:tcW w:w="2482"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项目支出</w:t>
            </w:r>
          </w:p>
        </w:tc>
      </w:tr>
      <w:tr>
        <w:tblPrEx>
          <w:tblCellMar>
            <w:top w:w="0" w:type="dxa"/>
            <w:left w:w="108" w:type="dxa"/>
            <w:bottom w:w="0" w:type="dxa"/>
            <w:right w:w="108" w:type="dxa"/>
          </w:tblCellMar>
        </w:tblPrEx>
        <w:trPr>
          <w:trHeight w:val="321" w:hRule="atLeast"/>
          <w:jc w:val="center"/>
        </w:trPr>
        <w:tc>
          <w:tcPr>
            <w:tcW w:w="1338" w:type="dxa"/>
            <w:gridSpan w:val="3"/>
            <w:vMerge w:val="restart"/>
            <w:tcBorders>
              <w:top w:val="single" w:color="000000" w:sz="4"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3511"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2133"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0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48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jc w:val="center"/>
        </w:trPr>
        <w:tc>
          <w:tcPr>
            <w:tcW w:w="1338"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511"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33"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0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48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12" w:hRule="atLeast"/>
          <w:jc w:val="center"/>
        </w:trPr>
        <w:tc>
          <w:tcPr>
            <w:tcW w:w="1338"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511"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33"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0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48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08" w:hRule="atLeast"/>
          <w:jc w:val="center"/>
        </w:trPr>
        <w:tc>
          <w:tcPr>
            <w:tcW w:w="446" w:type="dxa"/>
            <w:vMerge w:val="restart"/>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类</w:t>
            </w:r>
          </w:p>
        </w:tc>
        <w:tc>
          <w:tcPr>
            <w:tcW w:w="446"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款</w:t>
            </w:r>
          </w:p>
        </w:tc>
        <w:tc>
          <w:tcPr>
            <w:tcW w:w="446"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351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2133"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2100"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2482"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r>
      <w:tr>
        <w:tblPrEx>
          <w:tblCellMar>
            <w:top w:w="0" w:type="dxa"/>
            <w:left w:w="108" w:type="dxa"/>
            <w:bottom w:w="0" w:type="dxa"/>
            <w:right w:w="108" w:type="dxa"/>
          </w:tblCellMar>
        </w:tblPrEx>
        <w:trPr>
          <w:trHeight w:val="308" w:hRule="atLeast"/>
          <w:jc w:val="center"/>
        </w:trPr>
        <w:tc>
          <w:tcPr>
            <w:tcW w:w="446" w:type="dxa"/>
            <w:vMerge w:val="continue"/>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46"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46"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51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3,520,201.00</w:t>
            </w:r>
          </w:p>
        </w:tc>
        <w:tc>
          <w:tcPr>
            <w:tcW w:w="21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3,441,091.00</w:t>
            </w:r>
          </w:p>
        </w:tc>
        <w:tc>
          <w:tcPr>
            <w:tcW w:w="2482"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79,110.00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208</w:t>
            </w:r>
          </w:p>
        </w:tc>
        <w:tc>
          <w:tcPr>
            <w:tcW w:w="3511"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社会保障和就业支出</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318,810.00</w:t>
            </w:r>
          </w:p>
        </w:tc>
        <w:tc>
          <w:tcPr>
            <w:tcW w:w="21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318,810.00</w:t>
            </w:r>
          </w:p>
        </w:tc>
        <w:tc>
          <w:tcPr>
            <w:tcW w:w="2482"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20805</w:t>
            </w:r>
          </w:p>
        </w:tc>
        <w:tc>
          <w:tcPr>
            <w:tcW w:w="3511"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行政事业单位离退休</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318,810.00</w:t>
            </w:r>
          </w:p>
        </w:tc>
        <w:tc>
          <w:tcPr>
            <w:tcW w:w="21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318,810.00</w:t>
            </w:r>
          </w:p>
        </w:tc>
        <w:tc>
          <w:tcPr>
            <w:tcW w:w="2482"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2080505</w:t>
            </w:r>
          </w:p>
        </w:tc>
        <w:tc>
          <w:tcPr>
            <w:tcW w:w="3511"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 xml:space="preserve">  机关事业单位基本养老保险缴费支出</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318,810.00</w:t>
            </w:r>
          </w:p>
        </w:tc>
        <w:tc>
          <w:tcPr>
            <w:tcW w:w="21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318,810.00</w:t>
            </w:r>
          </w:p>
        </w:tc>
        <w:tc>
          <w:tcPr>
            <w:tcW w:w="2482"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210</w:t>
            </w:r>
          </w:p>
        </w:tc>
        <w:tc>
          <w:tcPr>
            <w:tcW w:w="3511"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卫生健康支出</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3,136,591.00</w:t>
            </w:r>
          </w:p>
        </w:tc>
        <w:tc>
          <w:tcPr>
            <w:tcW w:w="21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3,057,481.00</w:t>
            </w:r>
          </w:p>
        </w:tc>
        <w:tc>
          <w:tcPr>
            <w:tcW w:w="2482"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79,110.00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21001</w:t>
            </w:r>
          </w:p>
        </w:tc>
        <w:tc>
          <w:tcPr>
            <w:tcW w:w="3511"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卫生健康管理事务</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c>
          <w:tcPr>
            <w:tcW w:w="21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c>
          <w:tcPr>
            <w:tcW w:w="2482"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2100101</w:t>
            </w:r>
          </w:p>
        </w:tc>
        <w:tc>
          <w:tcPr>
            <w:tcW w:w="3511"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 xml:space="preserve">  行政运行</w:t>
            </w:r>
          </w:p>
        </w:tc>
        <w:tc>
          <w:tcPr>
            <w:tcW w:w="213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c>
          <w:tcPr>
            <w:tcW w:w="21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c>
          <w:tcPr>
            <w:tcW w:w="2482"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21002</w:t>
            </w:r>
          </w:p>
        </w:tc>
        <w:tc>
          <w:tcPr>
            <w:tcW w:w="3511"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公立医院</w:t>
            </w:r>
          </w:p>
        </w:tc>
        <w:tc>
          <w:tcPr>
            <w:tcW w:w="213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2,800.00</w:t>
            </w:r>
          </w:p>
        </w:tc>
        <w:tc>
          <w:tcPr>
            <w:tcW w:w="21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2482"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2,800.00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2100299</w:t>
            </w:r>
          </w:p>
        </w:tc>
        <w:tc>
          <w:tcPr>
            <w:tcW w:w="3511"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 xml:space="preserve">  其他公立医院支出</w:t>
            </w:r>
          </w:p>
        </w:tc>
        <w:tc>
          <w:tcPr>
            <w:tcW w:w="213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2,800.00</w:t>
            </w:r>
          </w:p>
        </w:tc>
        <w:tc>
          <w:tcPr>
            <w:tcW w:w="21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2482"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2,800.00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21003</w:t>
            </w:r>
          </w:p>
        </w:tc>
        <w:tc>
          <w:tcPr>
            <w:tcW w:w="3511"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基层医疗卫生机构</w:t>
            </w:r>
          </w:p>
        </w:tc>
        <w:tc>
          <w:tcPr>
            <w:tcW w:w="213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2,910,372.00</w:t>
            </w:r>
          </w:p>
        </w:tc>
        <w:tc>
          <w:tcPr>
            <w:tcW w:w="21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2,872,062.00</w:t>
            </w:r>
          </w:p>
        </w:tc>
        <w:tc>
          <w:tcPr>
            <w:tcW w:w="2482"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38,310.00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2100302</w:t>
            </w:r>
          </w:p>
        </w:tc>
        <w:tc>
          <w:tcPr>
            <w:tcW w:w="3511"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 xml:space="preserve">  乡镇卫生院</w:t>
            </w:r>
          </w:p>
        </w:tc>
        <w:tc>
          <w:tcPr>
            <w:tcW w:w="213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2,872,062.00</w:t>
            </w:r>
          </w:p>
        </w:tc>
        <w:tc>
          <w:tcPr>
            <w:tcW w:w="21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2,872,062.00</w:t>
            </w:r>
          </w:p>
        </w:tc>
        <w:tc>
          <w:tcPr>
            <w:tcW w:w="2482"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2100399</w:t>
            </w:r>
          </w:p>
        </w:tc>
        <w:tc>
          <w:tcPr>
            <w:tcW w:w="3511"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 xml:space="preserve">  其他基层医疗卫生机构支出</w:t>
            </w:r>
          </w:p>
        </w:tc>
        <w:tc>
          <w:tcPr>
            <w:tcW w:w="213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38,310.00</w:t>
            </w:r>
          </w:p>
        </w:tc>
        <w:tc>
          <w:tcPr>
            <w:tcW w:w="21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2482"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38,310.00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21004</w:t>
            </w:r>
          </w:p>
        </w:tc>
        <w:tc>
          <w:tcPr>
            <w:tcW w:w="3511"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公共卫生</w:t>
            </w:r>
          </w:p>
        </w:tc>
        <w:tc>
          <w:tcPr>
            <w:tcW w:w="213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38,000.00</w:t>
            </w:r>
          </w:p>
        </w:tc>
        <w:tc>
          <w:tcPr>
            <w:tcW w:w="21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2482"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38,000.00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2100408</w:t>
            </w:r>
          </w:p>
        </w:tc>
        <w:tc>
          <w:tcPr>
            <w:tcW w:w="3511"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 xml:space="preserve">  基本公共卫生服务</w:t>
            </w:r>
          </w:p>
        </w:tc>
        <w:tc>
          <w:tcPr>
            <w:tcW w:w="213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c>
          <w:tcPr>
            <w:tcW w:w="21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c>
          <w:tcPr>
            <w:tcW w:w="2482"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2100409</w:t>
            </w:r>
          </w:p>
        </w:tc>
        <w:tc>
          <w:tcPr>
            <w:tcW w:w="3511"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 xml:space="preserve">  重大公共卫生专项</w:t>
            </w:r>
          </w:p>
        </w:tc>
        <w:tc>
          <w:tcPr>
            <w:tcW w:w="213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38,000.00</w:t>
            </w:r>
          </w:p>
        </w:tc>
        <w:tc>
          <w:tcPr>
            <w:tcW w:w="21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c>
          <w:tcPr>
            <w:tcW w:w="2482"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38,000.00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21011</w:t>
            </w:r>
          </w:p>
        </w:tc>
        <w:tc>
          <w:tcPr>
            <w:tcW w:w="3511"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行政事业单位医疗</w:t>
            </w:r>
          </w:p>
        </w:tc>
        <w:tc>
          <w:tcPr>
            <w:tcW w:w="213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185,419.00</w:t>
            </w:r>
          </w:p>
        </w:tc>
        <w:tc>
          <w:tcPr>
            <w:tcW w:w="21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185,419.00</w:t>
            </w:r>
          </w:p>
        </w:tc>
        <w:tc>
          <w:tcPr>
            <w:tcW w:w="2482"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2101102</w:t>
            </w:r>
          </w:p>
        </w:tc>
        <w:tc>
          <w:tcPr>
            <w:tcW w:w="3511"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 xml:space="preserve">  事业单位医疗</w:t>
            </w:r>
          </w:p>
        </w:tc>
        <w:tc>
          <w:tcPr>
            <w:tcW w:w="213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132,200.00</w:t>
            </w:r>
          </w:p>
        </w:tc>
        <w:tc>
          <w:tcPr>
            <w:tcW w:w="21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132,200.00</w:t>
            </w:r>
          </w:p>
        </w:tc>
        <w:tc>
          <w:tcPr>
            <w:tcW w:w="2482"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2101103</w:t>
            </w:r>
          </w:p>
        </w:tc>
        <w:tc>
          <w:tcPr>
            <w:tcW w:w="3511"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 xml:space="preserve">  公务员医疗补助</w:t>
            </w:r>
          </w:p>
        </w:tc>
        <w:tc>
          <w:tcPr>
            <w:tcW w:w="213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53,219.00</w:t>
            </w:r>
          </w:p>
        </w:tc>
        <w:tc>
          <w:tcPr>
            <w:tcW w:w="21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53,219.00</w:t>
            </w:r>
          </w:p>
        </w:tc>
        <w:tc>
          <w:tcPr>
            <w:tcW w:w="2482"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221</w:t>
            </w:r>
          </w:p>
        </w:tc>
        <w:tc>
          <w:tcPr>
            <w:tcW w:w="3511"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住房保障支出</w:t>
            </w:r>
          </w:p>
        </w:tc>
        <w:tc>
          <w:tcPr>
            <w:tcW w:w="213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64,800.00</w:t>
            </w:r>
          </w:p>
        </w:tc>
        <w:tc>
          <w:tcPr>
            <w:tcW w:w="21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64,800.00</w:t>
            </w:r>
          </w:p>
        </w:tc>
        <w:tc>
          <w:tcPr>
            <w:tcW w:w="2482"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22102</w:t>
            </w:r>
          </w:p>
        </w:tc>
        <w:tc>
          <w:tcPr>
            <w:tcW w:w="3511"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住房改革支出</w:t>
            </w:r>
          </w:p>
        </w:tc>
        <w:tc>
          <w:tcPr>
            <w:tcW w:w="213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64,800.00</w:t>
            </w:r>
          </w:p>
        </w:tc>
        <w:tc>
          <w:tcPr>
            <w:tcW w:w="21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64,800.00</w:t>
            </w:r>
          </w:p>
        </w:tc>
        <w:tc>
          <w:tcPr>
            <w:tcW w:w="2482"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2210203</w:t>
            </w:r>
          </w:p>
        </w:tc>
        <w:tc>
          <w:tcPr>
            <w:tcW w:w="3511"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 xml:space="preserve">  购房补贴</w:t>
            </w:r>
          </w:p>
        </w:tc>
        <w:tc>
          <w:tcPr>
            <w:tcW w:w="213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64,800.00</w:t>
            </w:r>
          </w:p>
        </w:tc>
        <w:tc>
          <w:tcPr>
            <w:tcW w:w="21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64,800.00</w:t>
            </w:r>
          </w:p>
        </w:tc>
        <w:tc>
          <w:tcPr>
            <w:tcW w:w="2482"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r>
      <w:tr>
        <w:tblPrEx>
          <w:tblCellMar>
            <w:top w:w="0" w:type="dxa"/>
            <w:left w:w="108" w:type="dxa"/>
            <w:bottom w:w="0" w:type="dxa"/>
            <w:right w:w="108" w:type="dxa"/>
          </w:tblCellMar>
        </w:tblPrEx>
        <w:trPr>
          <w:trHeight w:val="510" w:hRule="atLeast"/>
          <w:jc w:val="center"/>
        </w:trPr>
        <w:tc>
          <w:tcPr>
            <w:tcW w:w="11564" w:type="dxa"/>
            <w:gridSpan w:val="7"/>
            <w:tcBorders>
              <w:top w:val="single" w:color="000000" w:sz="8" w:space="0"/>
              <w:left w:val="nil"/>
              <w:bottom w:val="nil"/>
              <w:right w:val="nil"/>
            </w:tcBorders>
            <w:vAlign w:val="bottom"/>
          </w:tcPr>
          <w:p>
            <w:pPr>
              <w:widowControl/>
              <w:jc w:val="left"/>
              <w:rPr>
                <w:rFonts w:ascii="宋体" w:cs="宋体"/>
                <w:color w:val="000000"/>
                <w:kern w:val="0"/>
                <w:sz w:val="22"/>
                <w:szCs w:val="22"/>
              </w:rPr>
            </w:pPr>
            <w:r>
              <w:rPr>
                <w:rFonts w:hint="eastAsia" w:ascii="宋体" w:hAnsi="宋体" w:cs="宋体"/>
                <w:color w:val="000000"/>
                <w:kern w:val="0"/>
                <w:sz w:val="22"/>
                <w:szCs w:val="22"/>
              </w:rPr>
              <w:t>注：本表反映部门本年度一般公共预算财政拨款实际支出情况，数据取自财决</w:t>
            </w:r>
            <w:r>
              <w:rPr>
                <w:rFonts w:ascii="宋体" w:hAnsi="宋体" w:cs="宋体"/>
                <w:color w:val="000000"/>
                <w:kern w:val="0"/>
                <w:sz w:val="22"/>
                <w:szCs w:val="22"/>
              </w:rPr>
              <w:t>07</w:t>
            </w:r>
            <w:r>
              <w:rPr>
                <w:rFonts w:hint="eastAsia" w:ascii="宋体" w:hAnsi="宋体" w:cs="宋体"/>
                <w:color w:val="000000"/>
                <w:kern w:val="0"/>
                <w:sz w:val="22"/>
                <w:szCs w:val="22"/>
              </w:rPr>
              <w:t>表</w:t>
            </w:r>
          </w:p>
        </w:tc>
      </w:tr>
    </w:tbl>
    <w:p>
      <w:pPr>
        <w:spacing w:line="400" w:lineRule="exact"/>
        <w:rPr>
          <w:rFonts w:cs="Times New Roman"/>
        </w:rPr>
      </w:pPr>
    </w:p>
    <w:tbl>
      <w:tblPr>
        <w:tblStyle w:val="4"/>
        <w:tblW w:w="14226" w:type="dxa"/>
        <w:jc w:val="center"/>
        <w:tblLayout w:type="fixed"/>
        <w:tblCellMar>
          <w:top w:w="15" w:type="dxa"/>
          <w:left w:w="15" w:type="dxa"/>
          <w:bottom w:w="15" w:type="dxa"/>
          <w:right w:w="15" w:type="dxa"/>
        </w:tblCellMar>
      </w:tblPr>
      <w:tblGrid>
        <w:gridCol w:w="1242"/>
        <w:gridCol w:w="2467"/>
        <w:gridCol w:w="1524"/>
        <w:gridCol w:w="818"/>
        <w:gridCol w:w="2195"/>
        <w:gridCol w:w="1465"/>
        <w:gridCol w:w="1081"/>
        <w:gridCol w:w="1722"/>
        <w:gridCol w:w="1683"/>
        <w:gridCol w:w="29"/>
      </w:tblGrid>
      <w:tr>
        <w:tblPrEx>
          <w:tblCellMar>
            <w:top w:w="15" w:type="dxa"/>
            <w:left w:w="15" w:type="dxa"/>
            <w:bottom w:w="15" w:type="dxa"/>
            <w:right w:w="15" w:type="dxa"/>
          </w:tblCellMar>
        </w:tblPrEx>
        <w:trPr>
          <w:trHeight w:val="504" w:hRule="atLeast"/>
          <w:jc w:val="center"/>
        </w:trPr>
        <w:tc>
          <w:tcPr>
            <w:tcW w:w="14226" w:type="dxa"/>
            <w:gridSpan w:val="10"/>
            <w:vAlign w:val="center"/>
          </w:tcPr>
          <w:p>
            <w:pPr>
              <w:widowControl/>
              <w:jc w:val="center"/>
              <w:textAlignment w:val="center"/>
              <w:rPr>
                <w:rFonts w:ascii="????" w:hAnsi="????" w:eastAsia="Times New Roman" w:cs="Times New Roman"/>
                <w:color w:val="000000"/>
                <w:sz w:val="32"/>
                <w:szCs w:val="32"/>
              </w:rPr>
            </w:pPr>
            <w:r>
              <w:rPr>
                <w:rFonts w:hint="eastAsia" w:ascii="宋体" w:hAnsi="宋体" w:cs="宋体"/>
                <w:color w:val="000000"/>
                <w:kern w:val="0"/>
                <w:sz w:val="32"/>
                <w:szCs w:val="32"/>
              </w:rPr>
              <w:t>一般公共预算财政拨款基本支出决算表</w:t>
            </w:r>
          </w:p>
        </w:tc>
      </w:tr>
      <w:tr>
        <w:tblPrEx>
          <w:tblCellMar>
            <w:top w:w="15" w:type="dxa"/>
            <w:left w:w="15" w:type="dxa"/>
            <w:bottom w:w="15" w:type="dxa"/>
            <w:right w:w="15" w:type="dxa"/>
          </w:tblCellMar>
        </w:tblPrEx>
        <w:trPr>
          <w:trHeight w:val="192" w:hRule="atLeast"/>
          <w:jc w:val="center"/>
        </w:trPr>
        <w:tc>
          <w:tcPr>
            <w:tcW w:w="1242" w:type="dxa"/>
            <w:shd w:val="clear" w:color="auto" w:fill="FFFFFF"/>
            <w:vAlign w:val="center"/>
          </w:tcPr>
          <w:p>
            <w:pPr>
              <w:jc w:val="center"/>
              <w:rPr>
                <w:rFonts w:ascii="宋体" w:cs="Times New Roman"/>
                <w:color w:val="000000"/>
                <w:sz w:val="20"/>
                <w:szCs w:val="20"/>
              </w:rPr>
            </w:pPr>
          </w:p>
        </w:tc>
        <w:tc>
          <w:tcPr>
            <w:tcW w:w="2467" w:type="dxa"/>
            <w:shd w:val="clear" w:color="auto" w:fill="FFFFFF"/>
            <w:vAlign w:val="center"/>
          </w:tcPr>
          <w:p>
            <w:pPr>
              <w:jc w:val="center"/>
              <w:rPr>
                <w:rFonts w:ascii="宋体" w:cs="Times New Roman"/>
                <w:color w:val="000000"/>
                <w:sz w:val="18"/>
                <w:szCs w:val="18"/>
              </w:rPr>
            </w:pPr>
          </w:p>
        </w:tc>
        <w:tc>
          <w:tcPr>
            <w:tcW w:w="1524" w:type="dxa"/>
            <w:shd w:val="clear" w:color="auto" w:fill="FFFFFF"/>
            <w:vAlign w:val="center"/>
          </w:tcPr>
          <w:p>
            <w:pPr>
              <w:jc w:val="center"/>
              <w:rPr>
                <w:rFonts w:ascii="宋体" w:cs="Times New Roman"/>
                <w:color w:val="000000"/>
                <w:sz w:val="18"/>
                <w:szCs w:val="18"/>
              </w:rPr>
            </w:pPr>
          </w:p>
        </w:tc>
        <w:tc>
          <w:tcPr>
            <w:tcW w:w="818" w:type="dxa"/>
            <w:shd w:val="clear" w:color="auto" w:fill="FFFFFF"/>
            <w:vAlign w:val="center"/>
          </w:tcPr>
          <w:p>
            <w:pPr>
              <w:rPr>
                <w:rFonts w:ascii="宋体" w:cs="Times New Roman"/>
                <w:color w:val="000000"/>
                <w:sz w:val="18"/>
                <w:szCs w:val="18"/>
              </w:rPr>
            </w:pPr>
          </w:p>
        </w:tc>
        <w:tc>
          <w:tcPr>
            <w:tcW w:w="2195" w:type="dxa"/>
            <w:shd w:val="clear" w:color="auto" w:fill="FFFFFF"/>
            <w:vAlign w:val="center"/>
          </w:tcPr>
          <w:p>
            <w:pPr>
              <w:rPr>
                <w:rFonts w:ascii="宋体" w:cs="Times New Roman"/>
                <w:color w:val="000000"/>
                <w:sz w:val="18"/>
                <w:szCs w:val="18"/>
              </w:rPr>
            </w:pPr>
          </w:p>
        </w:tc>
        <w:tc>
          <w:tcPr>
            <w:tcW w:w="1465" w:type="dxa"/>
            <w:shd w:val="clear" w:color="auto" w:fill="FFFFFF"/>
            <w:vAlign w:val="center"/>
          </w:tcPr>
          <w:p>
            <w:pPr>
              <w:rPr>
                <w:rFonts w:ascii="宋体" w:cs="Times New Roman"/>
                <w:color w:val="000000"/>
                <w:sz w:val="18"/>
                <w:szCs w:val="18"/>
              </w:rPr>
            </w:pPr>
          </w:p>
        </w:tc>
        <w:tc>
          <w:tcPr>
            <w:tcW w:w="1081" w:type="dxa"/>
            <w:shd w:val="clear" w:color="auto" w:fill="FFFFFF"/>
            <w:vAlign w:val="center"/>
          </w:tcPr>
          <w:p>
            <w:pPr>
              <w:rPr>
                <w:rFonts w:ascii="宋体" w:cs="Times New Roman"/>
                <w:color w:val="000000"/>
                <w:sz w:val="18"/>
                <w:szCs w:val="18"/>
              </w:rPr>
            </w:pPr>
          </w:p>
        </w:tc>
        <w:tc>
          <w:tcPr>
            <w:tcW w:w="1722" w:type="dxa"/>
            <w:shd w:val="clear" w:color="auto" w:fill="FFFFFF"/>
            <w:vAlign w:val="center"/>
          </w:tcPr>
          <w:p>
            <w:pPr>
              <w:rPr>
                <w:rFonts w:ascii="宋体" w:cs="Times New Roman"/>
                <w:color w:val="000000"/>
                <w:sz w:val="18"/>
                <w:szCs w:val="18"/>
              </w:rPr>
            </w:pPr>
          </w:p>
        </w:tc>
        <w:tc>
          <w:tcPr>
            <w:tcW w:w="1712" w:type="dxa"/>
            <w:gridSpan w:val="2"/>
            <w:shd w:val="clear" w:color="auto" w:fill="FFFFFF"/>
            <w:vAlign w:val="center"/>
          </w:tcPr>
          <w:p>
            <w:pPr>
              <w:widowControl/>
              <w:jc w:val="right"/>
              <w:textAlignment w:val="center"/>
              <w:rPr>
                <w:rFonts w:ascii="宋体" w:cs="Times New Roman"/>
                <w:color w:val="000000"/>
                <w:sz w:val="18"/>
                <w:szCs w:val="18"/>
              </w:rPr>
            </w:pPr>
            <w:r>
              <w:rPr>
                <w:rFonts w:hint="eastAsia" w:ascii="宋体" w:hAnsi="宋体" w:cs="宋体"/>
                <w:color w:val="000000"/>
                <w:kern w:val="0"/>
                <w:sz w:val="18"/>
                <w:szCs w:val="18"/>
              </w:rPr>
              <w:t>公开</w:t>
            </w:r>
            <w:r>
              <w:rPr>
                <w:rFonts w:ascii="宋体" w:hAnsi="宋体" w:cs="宋体"/>
                <w:color w:val="000000"/>
                <w:kern w:val="0"/>
                <w:sz w:val="18"/>
                <w:szCs w:val="18"/>
              </w:rPr>
              <w:t>06</w:t>
            </w:r>
            <w:r>
              <w:rPr>
                <w:rFonts w:hint="eastAsia" w:ascii="宋体" w:hAnsi="宋体" w:cs="宋体"/>
                <w:color w:val="000000"/>
                <w:kern w:val="0"/>
                <w:sz w:val="18"/>
                <w:szCs w:val="18"/>
              </w:rPr>
              <w:t>表</w:t>
            </w:r>
          </w:p>
        </w:tc>
      </w:tr>
      <w:tr>
        <w:tblPrEx>
          <w:tblCellMar>
            <w:top w:w="15" w:type="dxa"/>
            <w:left w:w="15" w:type="dxa"/>
            <w:bottom w:w="15" w:type="dxa"/>
            <w:right w:w="15" w:type="dxa"/>
          </w:tblCellMar>
        </w:tblPrEx>
        <w:trPr>
          <w:trHeight w:val="220" w:hRule="atLeast"/>
          <w:jc w:val="center"/>
        </w:trPr>
        <w:tc>
          <w:tcPr>
            <w:tcW w:w="1242" w:type="dxa"/>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公开部门：</w:t>
            </w:r>
          </w:p>
        </w:tc>
        <w:tc>
          <w:tcPr>
            <w:tcW w:w="2467" w:type="dxa"/>
            <w:vAlign w:val="center"/>
          </w:tcPr>
          <w:p>
            <w:pPr>
              <w:rPr>
                <w:rFonts w:ascii="宋体" w:cs="Times New Roman"/>
                <w:color w:val="000000"/>
                <w:sz w:val="17"/>
                <w:szCs w:val="17"/>
              </w:rPr>
            </w:pPr>
            <w:r>
              <w:rPr>
                <w:rFonts w:hint="eastAsia" w:ascii="宋体" w:hAnsi="宋体" w:cs="宋体"/>
                <w:color w:val="000000"/>
                <w:kern w:val="0"/>
                <w:sz w:val="24"/>
                <w:szCs w:val="24"/>
                <w:lang w:eastAsia="zh-CN"/>
              </w:rPr>
              <w:t>西吉县偏城乡卫生院</w:t>
            </w:r>
          </w:p>
        </w:tc>
        <w:tc>
          <w:tcPr>
            <w:tcW w:w="1524" w:type="dxa"/>
            <w:vAlign w:val="center"/>
          </w:tcPr>
          <w:p>
            <w:pPr>
              <w:rPr>
                <w:rFonts w:ascii="宋体" w:cs="Times New Roman"/>
                <w:color w:val="000000"/>
                <w:sz w:val="17"/>
                <w:szCs w:val="17"/>
              </w:rPr>
            </w:pPr>
          </w:p>
        </w:tc>
        <w:tc>
          <w:tcPr>
            <w:tcW w:w="818" w:type="dxa"/>
            <w:vAlign w:val="center"/>
          </w:tcPr>
          <w:p>
            <w:pPr>
              <w:rPr>
                <w:rFonts w:ascii="宋体" w:cs="Times New Roman"/>
                <w:color w:val="000000"/>
                <w:sz w:val="17"/>
                <w:szCs w:val="17"/>
              </w:rPr>
            </w:pPr>
          </w:p>
        </w:tc>
        <w:tc>
          <w:tcPr>
            <w:tcW w:w="2195" w:type="dxa"/>
            <w:vAlign w:val="center"/>
          </w:tcPr>
          <w:p>
            <w:pPr>
              <w:rPr>
                <w:rFonts w:ascii="宋体" w:cs="Times New Roman"/>
                <w:color w:val="000000"/>
                <w:sz w:val="17"/>
                <w:szCs w:val="17"/>
              </w:rPr>
            </w:pPr>
          </w:p>
        </w:tc>
        <w:tc>
          <w:tcPr>
            <w:tcW w:w="1465" w:type="dxa"/>
            <w:vAlign w:val="center"/>
          </w:tcPr>
          <w:p>
            <w:pPr>
              <w:rPr>
                <w:rFonts w:ascii="宋体" w:cs="Times New Roman"/>
                <w:color w:val="000000"/>
                <w:sz w:val="17"/>
                <w:szCs w:val="17"/>
              </w:rPr>
            </w:pPr>
          </w:p>
        </w:tc>
        <w:tc>
          <w:tcPr>
            <w:tcW w:w="1081" w:type="dxa"/>
            <w:vAlign w:val="center"/>
          </w:tcPr>
          <w:p>
            <w:pPr>
              <w:rPr>
                <w:rFonts w:ascii="宋体" w:cs="Times New Roman"/>
                <w:color w:val="000000"/>
                <w:sz w:val="17"/>
                <w:szCs w:val="17"/>
              </w:rPr>
            </w:pPr>
          </w:p>
        </w:tc>
        <w:tc>
          <w:tcPr>
            <w:tcW w:w="1722" w:type="dxa"/>
            <w:vAlign w:val="center"/>
          </w:tcPr>
          <w:p>
            <w:pPr>
              <w:rPr>
                <w:rFonts w:ascii="宋体" w:cs="Times New Roman"/>
                <w:color w:val="000000"/>
                <w:sz w:val="17"/>
                <w:szCs w:val="17"/>
              </w:rPr>
            </w:pPr>
          </w:p>
        </w:tc>
        <w:tc>
          <w:tcPr>
            <w:tcW w:w="1712" w:type="dxa"/>
            <w:gridSpan w:val="2"/>
            <w:vAlign w:val="center"/>
          </w:tcPr>
          <w:p>
            <w:pPr>
              <w:widowControl/>
              <w:jc w:val="right"/>
              <w:textAlignment w:val="center"/>
              <w:rPr>
                <w:rFonts w:ascii="宋体" w:cs="Times New Roman"/>
                <w:color w:val="000000"/>
                <w:sz w:val="17"/>
                <w:szCs w:val="17"/>
              </w:rPr>
            </w:pPr>
            <w:r>
              <w:rPr>
                <w:rFonts w:hint="eastAsia" w:ascii="宋体" w:hAnsi="宋体" w:cs="宋体"/>
                <w:color w:val="000000"/>
                <w:kern w:val="0"/>
                <w:sz w:val="17"/>
                <w:szCs w:val="17"/>
              </w:rPr>
              <w:t>单位：元</w:t>
            </w:r>
          </w:p>
        </w:tc>
      </w:tr>
      <w:tr>
        <w:tblPrEx>
          <w:tblCellMar>
            <w:top w:w="15" w:type="dxa"/>
            <w:left w:w="15" w:type="dxa"/>
            <w:bottom w:w="15" w:type="dxa"/>
            <w:right w:w="15" w:type="dxa"/>
          </w:tblCellMar>
        </w:tblPrEx>
        <w:trPr>
          <w:trHeight w:val="538" w:hRule="exact"/>
          <w:jc w:val="center"/>
        </w:trPr>
        <w:tc>
          <w:tcPr>
            <w:tcW w:w="1242" w:type="dxa"/>
            <w:tcBorders>
              <w:top w:val="single" w:color="000000" w:sz="12" w:space="0"/>
              <w:left w:val="single" w:color="000000" w:sz="12" w:space="0"/>
              <w:bottom w:val="single" w:color="000000" w:sz="4" w:space="0"/>
              <w:right w:val="single" w:color="000000" w:sz="4" w:space="0"/>
            </w:tcBorders>
            <w:vAlign w:val="center"/>
          </w:tcPr>
          <w:p>
            <w:pPr>
              <w:widowControl/>
              <w:jc w:val="center"/>
              <w:textAlignment w:val="center"/>
              <w:rPr>
                <w:rFonts w:ascii="宋体" w:cs="Times New Roman"/>
                <w:color w:val="000000"/>
                <w:kern w:val="0"/>
                <w:sz w:val="17"/>
                <w:szCs w:val="17"/>
              </w:rPr>
            </w:pPr>
            <w:r>
              <w:rPr>
                <w:rFonts w:hint="eastAsia" w:ascii="宋体" w:hAnsi="宋体" w:cs="宋体"/>
                <w:color w:val="000000"/>
                <w:kern w:val="0"/>
                <w:sz w:val="17"/>
                <w:szCs w:val="17"/>
              </w:rPr>
              <w:t>经济分类</w:t>
            </w:r>
          </w:p>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科目编码</w:t>
            </w:r>
          </w:p>
        </w:tc>
        <w:tc>
          <w:tcPr>
            <w:tcW w:w="2467"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科目名称</w:t>
            </w:r>
          </w:p>
        </w:tc>
        <w:tc>
          <w:tcPr>
            <w:tcW w:w="1524"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决算数</w:t>
            </w:r>
          </w:p>
        </w:tc>
        <w:tc>
          <w:tcPr>
            <w:tcW w:w="818" w:type="dxa"/>
            <w:tcBorders>
              <w:top w:val="single" w:color="000000" w:sz="12" w:space="0"/>
              <w:left w:val="single" w:color="000000" w:sz="12" w:space="0"/>
              <w:bottom w:val="single" w:color="000000" w:sz="4" w:space="0"/>
              <w:right w:val="single" w:color="000000" w:sz="4" w:space="0"/>
            </w:tcBorders>
            <w:vAlign w:val="center"/>
          </w:tcPr>
          <w:p>
            <w:pPr>
              <w:widowControl/>
              <w:jc w:val="center"/>
              <w:textAlignment w:val="center"/>
              <w:rPr>
                <w:rFonts w:ascii="宋体" w:cs="Times New Roman"/>
                <w:color w:val="000000"/>
                <w:kern w:val="0"/>
                <w:sz w:val="17"/>
                <w:szCs w:val="17"/>
              </w:rPr>
            </w:pPr>
            <w:r>
              <w:rPr>
                <w:rFonts w:hint="eastAsia" w:ascii="宋体" w:hAnsi="宋体" w:cs="宋体"/>
                <w:color w:val="000000"/>
                <w:kern w:val="0"/>
                <w:sz w:val="17"/>
                <w:szCs w:val="17"/>
              </w:rPr>
              <w:t>经济分类</w:t>
            </w:r>
          </w:p>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科目编码</w:t>
            </w:r>
          </w:p>
        </w:tc>
        <w:tc>
          <w:tcPr>
            <w:tcW w:w="2195"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科目名称</w:t>
            </w:r>
          </w:p>
        </w:tc>
        <w:tc>
          <w:tcPr>
            <w:tcW w:w="1465"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决算数</w:t>
            </w:r>
          </w:p>
        </w:tc>
        <w:tc>
          <w:tcPr>
            <w:tcW w:w="1081" w:type="dxa"/>
            <w:tcBorders>
              <w:top w:val="single" w:color="000000" w:sz="12" w:space="0"/>
              <w:left w:val="single" w:color="000000" w:sz="12" w:space="0"/>
              <w:bottom w:val="single" w:color="000000" w:sz="4" w:space="0"/>
              <w:right w:val="single" w:color="000000" w:sz="4" w:space="0"/>
            </w:tcBorders>
            <w:vAlign w:val="center"/>
          </w:tcPr>
          <w:p>
            <w:pPr>
              <w:widowControl/>
              <w:jc w:val="center"/>
              <w:textAlignment w:val="center"/>
              <w:rPr>
                <w:rFonts w:ascii="宋体" w:cs="Times New Roman"/>
                <w:color w:val="000000"/>
                <w:kern w:val="0"/>
                <w:sz w:val="17"/>
                <w:szCs w:val="17"/>
              </w:rPr>
            </w:pPr>
            <w:r>
              <w:rPr>
                <w:rFonts w:hint="eastAsia" w:ascii="宋体" w:hAnsi="宋体" w:cs="宋体"/>
                <w:color w:val="000000"/>
                <w:kern w:val="0"/>
                <w:sz w:val="17"/>
                <w:szCs w:val="17"/>
              </w:rPr>
              <w:t>经济分类</w:t>
            </w:r>
          </w:p>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科目编码</w:t>
            </w:r>
          </w:p>
        </w:tc>
        <w:tc>
          <w:tcPr>
            <w:tcW w:w="1722"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科目名称</w:t>
            </w:r>
          </w:p>
        </w:tc>
        <w:tc>
          <w:tcPr>
            <w:tcW w:w="1712" w:type="dxa"/>
            <w:gridSpan w:val="2"/>
            <w:tcBorders>
              <w:top w:val="single" w:color="000000" w:sz="12" w:space="0"/>
              <w:left w:val="single" w:color="000000" w:sz="4" w:space="0"/>
              <w:bottom w:val="single" w:color="000000" w:sz="4" w:space="0"/>
              <w:right w:val="single" w:color="000000" w:sz="12"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决算数</w:t>
            </w:r>
          </w:p>
        </w:tc>
      </w:tr>
      <w:tr>
        <w:tblPrEx>
          <w:tblCellMar>
            <w:top w:w="15" w:type="dxa"/>
            <w:left w:w="15" w:type="dxa"/>
            <w:bottom w:w="15" w:type="dxa"/>
            <w:right w:w="15" w:type="dxa"/>
          </w:tblCellMar>
        </w:tblPrEx>
        <w:trPr>
          <w:trHeight w:val="335"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工资福利支出</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eastAsia="宋体" w:cs="Times New Roman"/>
                <w:color w:val="000000"/>
                <w:sz w:val="17"/>
                <w:szCs w:val="17"/>
                <w:lang w:eastAsia="zh-CN"/>
              </w:rPr>
            </w:pPr>
            <w:r>
              <w:rPr>
                <w:rFonts w:hint="eastAsia" w:ascii="宋体" w:cs="Times New Roman"/>
                <w:color w:val="000000"/>
                <w:sz w:val="17"/>
                <w:szCs w:val="17"/>
                <w:lang w:eastAsia="zh-CN"/>
              </w:rPr>
              <w:t>3,417,677.06</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商品和服务支出</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eastAsia="宋体" w:cs="Times New Roman"/>
                <w:color w:val="000000"/>
                <w:sz w:val="17"/>
                <w:szCs w:val="17"/>
                <w:lang w:eastAsia="zh-CN"/>
              </w:rPr>
            </w:pPr>
            <w:r>
              <w:rPr>
                <w:rFonts w:hint="eastAsia" w:ascii="宋体" w:cs="Times New Roman"/>
                <w:color w:val="000000"/>
                <w:sz w:val="17"/>
                <w:szCs w:val="17"/>
                <w:lang w:eastAsia="zh-CN"/>
              </w:rPr>
              <w:t>23,413.94</w:t>
            </w: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资本性支出</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30101</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基本工资</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924,308.00</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30201</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办公费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53,219.00</w:t>
            </w: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31001</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房屋建筑物购建</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30102</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津贴补贴</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938,453.00</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30202</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印刷费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31002</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办公设备购置</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30103</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奖金</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484,267.00</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30203</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咨询费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31003</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专用设备购置</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30106</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伙食补助费</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30204</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手续费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hint="default" w:ascii="宋体" w:eastAsia="宋体" w:cs="Times New Roman"/>
                <w:color w:val="000000"/>
                <w:sz w:val="17"/>
                <w:szCs w:val="17"/>
                <w:lang w:val="en-US" w:eastAsia="zh-CN"/>
              </w:rPr>
            </w:pPr>
            <w:r>
              <w:rPr>
                <w:rFonts w:hint="eastAsia" w:ascii="宋体" w:cs="Times New Roman"/>
                <w:color w:val="000000"/>
                <w:sz w:val="17"/>
                <w:szCs w:val="17"/>
                <w:lang w:val="en-US" w:eastAsia="zh-CN"/>
              </w:rPr>
              <w:t>816.6</w:t>
            </w: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31005</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基础设施建设</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30107</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绩效工资</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221,715.00</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30205</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水费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31006</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大型修缮</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30108</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机关事业单位基本养老保险费</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318,810.00</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30206</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电费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31007</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信息网络及软件购置更新</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30109</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职业年金缴费</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30207</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邮电费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31008</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物资储备</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30110</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职工基本医疗保险缴费</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132,200.00</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30208</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取暖费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31009</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土地补偿</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30111</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公务员医疗补助缴费</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53,219.00</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30209</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物业管理费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31010</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安置补助</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30112</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其他社会保障缴费</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30211</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差旅费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hint="default" w:ascii="宋体" w:eastAsia="宋体" w:cs="Times New Roman"/>
                <w:color w:val="000000"/>
                <w:sz w:val="17"/>
                <w:szCs w:val="17"/>
                <w:lang w:val="en-US" w:eastAsia="zh-CN"/>
              </w:rPr>
            </w:pPr>
            <w:r>
              <w:rPr>
                <w:rFonts w:hint="eastAsia" w:ascii="宋体" w:cs="Times New Roman"/>
                <w:color w:val="000000"/>
                <w:sz w:val="17"/>
                <w:szCs w:val="17"/>
                <w:lang w:val="en-US" w:eastAsia="zh-CN"/>
              </w:rPr>
              <w:t>1250</w:t>
            </w: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31011</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地上附着物和青苗补偿</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30113</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住房公积金</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30212</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因公出国（境）费用</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31012</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拆迁补偿</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30114</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医疗费</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30213</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维修（护）费</w:t>
            </w:r>
          </w:p>
        </w:tc>
        <w:tc>
          <w:tcPr>
            <w:tcW w:w="1465" w:type="dxa"/>
            <w:tcBorders>
              <w:top w:val="single" w:color="000000" w:sz="4" w:space="0"/>
              <w:left w:val="single" w:color="000000" w:sz="4" w:space="0"/>
              <w:bottom w:val="single" w:color="000000" w:sz="4" w:space="0"/>
              <w:right w:val="single" w:color="000000" w:sz="4" w:space="0"/>
            </w:tcBorders>
            <w:vAlign w:val="center"/>
          </w:tcPr>
          <w:p>
            <w:pPr>
              <w:tabs>
                <w:tab w:val="left" w:pos="569"/>
              </w:tabs>
              <w:rPr>
                <w:rFonts w:hint="eastAsia" w:ascii="宋体" w:eastAsia="宋体" w:cs="Times New Roman"/>
                <w:color w:val="000000"/>
                <w:sz w:val="17"/>
                <w:szCs w:val="17"/>
                <w:lang w:eastAsia="zh-CN"/>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31013</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公务用车购置</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30199</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其他工资福利支出</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53,219.00</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30214</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租赁费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31019</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其他交通工具购置</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对个人和家庭的补助</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30215</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会议费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31021</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文物和陈列品购置</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30301</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离休费</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30216</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培训费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31022</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无形资产购置</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30302</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退休费</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30217</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公务招待费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31099</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其他资本性支出</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30303</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退职（役）费</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30218</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专用材料费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对企业补助</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30304</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抚恤金</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30224</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被装购置费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31201</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资本金注入</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30305</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生活补助</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30225</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专用燃料费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31203</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政府投资基金股权投资</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30306</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救济费</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30226</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劳务费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31204</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费用补贴</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30307</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医疗费补助</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30227</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委托业务费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31205</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利息补贴</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30308</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助学金</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30228</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工会经费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31299</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其他对企业补助</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30309</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奖励金</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30229</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福利费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313</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对社会保障基金补助</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30310</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个人农业生产补贴</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30231</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公务用车运行维护费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31302</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对社会保险基金补助</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30399</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对其他个人和家庭的补助支出</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30239</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其他交通费用</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31303</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补充全国社会保障基金</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67"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30240</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税金及附加费用</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其他支出</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67"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30299</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其他商品和服务支出</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39906</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赠与</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67"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债务利息及费用支出</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39907</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国家赔偿费用支出</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67"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30701</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国内债务付息</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39908</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对民间非营利组织和群众性自治组织补贴</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67"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30702</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国外债务付息</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39999</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其他支出</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67"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30703</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国内债务发行费用</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722"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3709" w:type="dxa"/>
            <w:gridSpan w:val="2"/>
            <w:tcBorders>
              <w:top w:val="single" w:color="000000" w:sz="4" w:space="0"/>
              <w:left w:val="single" w:color="000000" w:sz="12" w:space="0"/>
              <w:bottom w:val="single" w:color="000000" w:sz="4" w:space="0"/>
              <w:right w:val="single" w:color="000000" w:sz="4" w:space="0"/>
            </w:tcBorders>
            <w:vAlign w:val="center"/>
          </w:tcPr>
          <w:p>
            <w:pPr>
              <w:jc w:val="center"/>
              <w:rPr>
                <w:rFonts w:ascii="宋体" w:cs="Times New Roman"/>
                <w:color w:val="000000"/>
                <w:sz w:val="17"/>
                <w:szCs w:val="17"/>
              </w:rPr>
            </w:pP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30704</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国外债务发行费用</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722"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302" w:hRule="exact"/>
          <w:jc w:val="center"/>
        </w:trPr>
        <w:tc>
          <w:tcPr>
            <w:tcW w:w="3709" w:type="dxa"/>
            <w:gridSpan w:val="2"/>
            <w:tcBorders>
              <w:top w:val="single" w:color="000000" w:sz="4" w:space="0"/>
              <w:left w:val="single" w:color="000000" w:sz="12" w:space="0"/>
              <w:bottom w:val="single" w:color="000000" w:sz="12"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人员经费合计</w:t>
            </w:r>
          </w:p>
        </w:tc>
        <w:tc>
          <w:tcPr>
            <w:tcW w:w="1524" w:type="dxa"/>
            <w:tcBorders>
              <w:top w:val="single" w:color="000000" w:sz="4" w:space="0"/>
              <w:left w:val="single" w:color="000000" w:sz="4" w:space="0"/>
              <w:bottom w:val="single" w:color="000000" w:sz="12" w:space="0"/>
              <w:right w:val="single" w:color="000000" w:sz="4" w:space="0"/>
            </w:tcBorders>
            <w:vAlign w:val="center"/>
          </w:tcPr>
          <w:p>
            <w:pPr>
              <w:keepNext w:val="0"/>
              <w:keepLines w:val="0"/>
              <w:widowControl/>
              <w:suppressLineNumbers w:val="0"/>
              <w:jc w:val="right"/>
              <w:textAlignment w:val="center"/>
              <w:rPr>
                <w:rFonts w:hint="default" w:ascii="宋体" w:cs="Times New Roman"/>
                <w:color w:val="000000"/>
                <w:sz w:val="17"/>
                <w:szCs w:val="17"/>
                <w:lang w:val="en-US"/>
              </w:rPr>
            </w:pPr>
            <w:r>
              <w:rPr>
                <w:rFonts w:hint="eastAsia" w:ascii="宋体" w:hAnsi="宋体" w:cs="宋体"/>
                <w:i w:val="0"/>
                <w:color w:val="000000"/>
                <w:kern w:val="0"/>
                <w:sz w:val="22"/>
                <w:szCs w:val="22"/>
                <w:u w:val="none"/>
                <w:lang w:val="en-US" w:eastAsia="zh-CN" w:bidi="ar"/>
              </w:rPr>
              <w:t>3467177.06</w:t>
            </w:r>
          </w:p>
        </w:tc>
        <w:tc>
          <w:tcPr>
            <w:tcW w:w="7281" w:type="dxa"/>
            <w:gridSpan w:val="5"/>
            <w:tcBorders>
              <w:top w:val="single" w:color="000000" w:sz="4" w:space="0"/>
              <w:left w:val="single" w:color="000000" w:sz="4" w:space="0"/>
              <w:bottom w:val="single" w:color="000000" w:sz="12"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公用经费合计</w:t>
            </w:r>
          </w:p>
        </w:tc>
        <w:tc>
          <w:tcPr>
            <w:tcW w:w="1683" w:type="dxa"/>
            <w:tcBorders>
              <w:top w:val="single" w:color="000000" w:sz="4" w:space="0"/>
              <w:left w:val="single" w:color="000000" w:sz="4" w:space="0"/>
              <w:bottom w:val="single" w:color="000000" w:sz="12" w:space="0"/>
              <w:right w:val="single" w:color="000000" w:sz="12" w:space="0"/>
            </w:tcBorders>
            <w:vAlign w:val="center"/>
          </w:tcPr>
          <w:p>
            <w:pPr>
              <w:rPr>
                <w:rFonts w:hint="eastAsia" w:ascii="宋体" w:eastAsia="宋体" w:cs="Times New Roman"/>
                <w:color w:val="000000"/>
                <w:sz w:val="17"/>
                <w:szCs w:val="17"/>
                <w:lang w:eastAsia="zh-CN"/>
              </w:rPr>
            </w:pPr>
            <w:r>
              <w:rPr>
                <w:rFonts w:hint="eastAsia"/>
                <w:lang w:eastAsia="zh-CN"/>
              </w:rPr>
              <w:t>23,413.94</w:t>
            </w:r>
          </w:p>
        </w:tc>
      </w:tr>
      <w:tr>
        <w:tblPrEx>
          <w:tblCellMar>
            <w:top w:w="15" w:type="dxa"/>
            <w:left w:w="15" w:type="dxa"/>
            <w:bottom w:w="15" w:type="dxa"/>
            <w:right w:w="15" w:type="dxa"/>
          </w:tblCellMar>
        </w:tblPrEx>
        <w:trPr>
          <w:gridAfter w:val="1"/>
          <w:wAfter w:w="29" w:type="dxa"/>
          <w:trHeight w:val="371" w:hRule="exact"/>
          <w:jc w:val="center"/>
        </w:trPr>
        <w:tc>
          <w:tcPr>
            <w:tcW w:w="3709" w:type="dxa"/>
            <w:gridSpan w:val="2"/>
            <w:tcBorders>
              <w:top w:val="single" w:color="000000" w:sz="4" w:space="0"/>
              <w:left w:val="single" w:color="000000" w:sz="12" w:space="0"/>
              <w:bottom w:val="single" w:color="000000" w:sz="12" w:space="0"/>
              <w:right w:val="single" w:color="000000" w:sz="4" w:space="0"/>
            </w:tcBorders>
            <w:vAlign w:val="center"/>
          </w:tcPr>
          <w:p>
            <w:pPr>
              <w:widowControl/>
              <w:jc w:val="center"/>
              <w:textAlignment w:val="center"/>
              <w:rPr>
                <w:rFonts w:ascii="宋体" w:cs="Times New Roman"/>
                <w:color w:val="000000"/>
                <w:kern w:val="0"/>
                <w:sz w:val="17"/>
                <w:szCs w:val="17"/>
              </w:rPr>
            </w:pPr>
            <w:r>
              <w:rPr>
                <w:rFonts w:hint="eastAsia" w:ascii="宋体" w:hAnsi="宋体" w:cs="宋体"/>
                <w:color w:val="000000"/>
                <w:kern w:val="0"/>
                <w:sz w:val="17"/>
                <w:szCs w:val="17"/>
              </w:rPr>
              <w:t>合计</w:t>
            </w:r>
          </w:p>
        </w:tc>
        <w:tc>
          <w:tcPr>
            <w:tcW w:w="10488" w:type="dxa"/>
            <w:gridSpan w:val="7"/>
            <w:tcBorders>
              <w:top w:val="single" w:color="000000" w:sz="4" w:space="0"/>
              <w:left w:val="single" w:color="000000" w:sz="4" w:space="0"/>
              <w:bottom w:val="single" w:color="000000" w:sz="12" w:space="0"/>
              <w:right w:val="single" w:color="000000" w:sz="12" w:space="0"/>
            </w:tcBorders>
            <w:vAlign w:val="center"/>
          </w:tcPr>
          <w:p>
            <w:pPr>
              <w:rPr>
                <w:rFonts w:hint="default" w:ascii="宋体" w:eastAsia="宋体" w:cs="Times New Roman"/>
                <w:color w:val="000000"/>
                <w:sz w:val="17"/>
                <w:szCs w:val="17"/>
                <w:lang w:val="en-US" w:eastAsia="zh-CN"/>
              </w:rPr>
            </w:pPr>
            <w:r>
              <w:rPr>
                <w:rFonts w:hint="eastAsia" w:ascii="宋体" w:cs="Times New Roman"/>
                <w:color w:val="000000"/>
                <w:sz w:val="17"/>
                <w:szCs w:val="17"/>
                <w:lang w:val="en-US" w:eastAsia="zh-CN"/>
              </w:rPr>
              <w:t>3441091</w:t>
            </w:r>
          </w:p>
        </w:tc>
      </w:tr>
      <w:tr>
        <w:tblPrEx>
          <w:tblCellMar>
            <w:top w:w="15" w:type="dxa"/>
            <w:left w:w="15" w:type="dxa"/>
            <w:bottom w:w="15" w:type="dxa"/>
            <w:right w:w="15" w:type="dxa"/>
          </w:tblCellMar>
        </w:tblPrEx>
        <w:trPr>
          <w:gridAfter w:val="1"/>
          <w:wAfter w:w="29" w:type="dxa"/>
          <w:trHeight w:val="113" w:hRule="atLeast"/>
          <w:jc w:val="center"/>
        </w:trPr>
        <w:tc>
          <w:tcPr>
            <w:tcW w:w="14197" w:type="dxa"/>
            <w:gridSpan w:val="9"/>
            <w:vAlign w:val="center"/>
          </w:tcPr>
          <w:p>
            <w:pPr>
              <w:widowControl/>
              <w:jc w:val="left"/>
              <w:textAlignment w:val="center"/>
              <w:rPr>
                <w:rFonts w:ascii="宋体" w:cs="Times New Roman"/>
                <w:color w:val="000000"/>
                <w:sz w:val="18"/>
                <w:szCs w:val="18"/>
              </w:rPr>
            </w:pPr>
            <w:r>
              <w:rPr>
                <w:rFonts w:hint="eastAsia" w:ascii="宋体" w:hAnsi="宋体" w:cs="宋体"/>
                <w:color w:val="000000"/>
                <w:kern w:val="0"/>
                <w:sz w:val="18"/>
                <w:szCs w:val="18"/>
              </w:rPr>
              <w:t>注：本表反映部门本年度一般公共预算财政拨款基本支出明细情况，数据取自财决</w:t>
            </w:r>
            <w:r>
              <w:rPr>
                <w:rFonts w:ascii="宋体" w:hAnsi="宋体" w:cs="宋体"/>
                <w:color w:val="000000"/>
                <w:kern w:val="0"/>
                <w:sz w:val="18"/>
                <w:szCs w:val="18"/>
              </w:rPr>
              <w:t>08-1</w:t>
            </w:r>
            <w:r>
              <w:rPr>
                <w:rFonts w:hint="eastAsia" w:ascii="宋体" w:hAnsi="宋体" w:cs="宋体"/>
                <w:color w:val="000000"/>
                <w:kern w:val="0"/>
                <w:sz w:val="18"/>
                <w:szCs w:val="18"/>
              </w:rPr>
              <w:t>表。</w:t>
            </w:r>
          </w:p>
        </w:tc>
      </w:tr>
    </w:tbl>
    <w:p>
      <w:pPr>
        <w:spacing w:line="400" w:lineRule="exact"/>
        <w:rPr>
          <w:rFonts w:cs="Times New Roman"/>
        </w:rPr>
      </w:pPr>
    </w:p>
    <w:p>
      <w:pPr>
        <w:spacing w:line="580" w:lineRule="exact"/>
        <w:rPr>
          <w:rFonts w:cs="Times New Roman"/>
        </w:rPr>
      </w:pPr>
    </w:p>
    <w:tbl>
      <w:tblPr>
        <w:tblStyle w:val="4"/>
        <w:tblW w:w="16003" w:type="dxa"/>
        <w:jc w:val="center"/>
        <w:tblLayout w:type="fixed"/>
        <w:tblCellMar>
          <w:top w:w="0" w:type="dxa"/>
          <w:left w:w="108" w:type="dxa"/>
          <w:bottom w:w="0" w:type="dxa"/>
          <w:right w:w="108" w:type="dxa"/>
        </w:tblCellMar>
      </w:tblPr>
      <w:tblGrid>
        <w:gridCol w:w="249"/>
        <w:gridCol w:w="653"/>
        <w:gridCol w:w="379"/>
        <w:gridCol w:w="41"/>
        <w:gridCol w:w="163"/>
        <w:gridCol w:w="130"/>
        <w:gridCol w:w="222"/>
        <w:gridCol w:w="748"/>
        <w:gridCol w:w="416"/>
        <w:gridCol w:w="372"/>
        <w:gridCol w:w="669"/>
        <w:gridCol w:w="259"/>
        <w:gridCol w:w="550"/>
        <w:gridCol w:w="43"/>
        <w:gridCol w:w="35"/>
        <w:gridCol w:w="556"/>
        <w:gridCol w:w="83"/>
        <w:gridCol w:w="847"/>
        <w:gridCol w:w="385"/>
        <w:gridCol w:w="322"/>
        <w:gridCol w:w="814"/>
        <w:gridCol w:w="245"/>
        <w:gridCol w:w="322"/>
        <w:gridCol w:w="398"/>
        <w:gridCol w:w="176"/>
        <w:gridCol w:w="380"/>
        <w:gridCol w:w="548"/>
        <w:gridCol w:w="121"/>
        <w:gridCol w:w="635"/>
        <w:gridCol w:w="207"/>
        <w:gridCol w:w="10"/>
        <w:gridCol w:w="1559"/>
        <w:gridCol w:w="49"/>
        <w:gridCol w:w="696"/>
        <w:gridCol w:w="486"/>
        <w:gridCol w:w="436"/>
        <w:gridCol w:w="157"/>
        <w:gridCol w:w="774"/>
        <w:gridCol w:w="546"/>
        <w:gridCol w:w="322"/>
      </w:tblGrid>
      <w:tr>
        <w:tblPrEx>
          <w:tblCellMar>
            <w:top w:w="0" w:type="dxa"/>
            <w:left w:w="108" w:type="dxa"/>
            <w:bottom w:w="0" w:type="dxa"/>
            <w:right w:w="108" w:type="dxa"/>
          </w:tblCellMar>
        </w:tblPrEx>
        <w:trPr>
          <w:gridAfter w:val="2"/>
          <w:wAfter w:w="868" w:type="dxa"/>
          <w:trHeight w:val="1215" w:hRule="atLeast"/>
          <w:jc w:val="center"/>
        </w:trPr>
        <w:tc>
          <w:tcPr>
            <w:tcW w:w="15135" w:type="dxa"/>
            <w:gridSpan w:val="38"/>
            <w:tcBorders>
              <w:top w:val="nil"/>
              <w:left w:val="nil"/>
              <w:bottom w:val="nil"/>
              <w:right w:val="nil"/>
            </w:tcBorders>
            <w:vAlign w:val="bottom"/>
          </w:tcPr>
          <w:p>
            <w:pPr>
              <w:widowControl/>
              <w:jc w:val="center"/>
              <w:rPr>
                <w:rFonts w:ascii="宋体" w:cs="宋体"/>
                <w:color w:val="000000"/>
                <w:kern w:val="0"/>
                <w:sz w:val="44"/>
                <w:szCs w:val="44"/>
              </w:rPr>
            </w:pPr>
            <w:r>
              <w:rPr>
                <w:rFonts w:hint="eastAsia" w:ascii="宋体" w:hAnsi="宋体" w:cs="宋体"/>
                <w:b/>
                <w:bCs/>
                <w:color w:val="000000"/>
                <w:kern w:val="0"/>
                <w:sz w:val="36"/>
                <w:szCs w:val="36"/>
              </w:rPr>
              <w:t>一般公共预算财政拨款“三公”经费支出决算表</w:t>
            </w:r>
          </w:p>
        </w:tc>
      </w:tr>
      <w:tr>
        <w:tblPrEx>
          <w:tblCellMar>
            <w:top w:w="0" w:type="dxa"/>
            <w:left w:w="108" w:type="dxa"/>
            <w:bottom w:w="0" w:type="dxa"/>
            <w:right w:w="108" w:type="dxa"/>
          </w:tblCellMar>
        </w:tblPrEx>
        <w:trPr>
          <w:gridBefore w:val="1"/>
          <w:wBefore w:w="249" w:type="dxa"/>
          <w:trHeight w:val="300" w:hRule="atLeast"/>
          <w:jc w:val="center"/>
        </w:trPr>
        <w:tc>
          <w:tcPr>
            <w:tcW w:w="1366" w:type="dxa"/>
            <w:gridSpan w:val="5"/>
            <w:tcBorders>
              <w:top w:val="nil"/>
              <w:left w:val="nil"/>
              <w:bottom w:val="nil"/>
              <w:right w:val="nil"/>
            </w:tcBorders>
            <w:vAlign w:val="bottom"/>
          </w:tcPr>
          <w:p>
            <w:pPr>
              <w:widowControl/>
              <w:jc w:val="left"/>
              <w:rPr>
                <w:rFonts w:ascii="Arial" w:hAnsi="Arial" w:cs="Arial"/>
                <w:color w:val="000000"/>
                <w:kern w:val="0"/>
                <w:sz w:val="20"/>
                <w:szCs w:val="20"/>
              </w:rPr>
            </w:pPr>
          </w:p>
        </w:tc>
        <w:tc>
          <w:tcPr>
            <w:tcW w:w="2427" w:type="dxa"/>
            <w:gridSpan w:val="5"/>
            <w:tcBorders>
              <w:top w:val="nil"/>
              <w:left w:val="nil"/>
              <w:bottom w:val="nil"/>
              <w:right w:val="nil"/>
            </w:tcBorders>
            <w:vAlign w:val="bottom"/>
          </w:tcPr>
          <w:p>
            <w:pPr>
              <w:widowControl/>
              <w:jc w:val="left"/>
              <w:rPr>
                <w:rFonts w:ascii="Arial" w:hAnsi="Arial" w:cs="Arial"/>
                <w:color w:val="000000"/>
                <w:kern w:val="0"/>
                <w:sz w:val="20"/>
                <w:szCs w:val="20"/>
              </w:rPr>
            </w:pPr>
          </w:p>
        </w:tc>
        <w:tc>
          <w:tcPr>
            <w:tcW w:w="809"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634"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37" w:type="dxa"/>
            <w:gridSpan w:val="4"/>
            <w:tcBorders>
              <w:top w:val="nil"/>
              <w:left w:val="nil"/>
              <w:bottom w:val="nil"/>
              <w:right w:val="nil"/>
            </w:tcBorders>
            <w:vAlign w:val="bottom"/>
          </w:tcPr>
          <w:p>
            <w:pPr>
              <w:widowControl/>
              <w:jc w:val="left"/>
              <w:rPr>
                <w:rFonts w:ascii="Arial" w:hAnsi="Arial" w:cs="Arial"/>
                <w:color w:val="000000"/>
                <w:kern w:val="0"/>
                <w:sz w:val="20"/>
                <w:szCs w:val="20"/>
              </w:rPr>
            </w:pPr>
          </w:p>
        </w:tc>
        <w:tc>
          <w:tcPr>
            <w:tcW w:w="1381"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574"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049"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842"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799" w:type="dxa"/>
            <w:gridSpan w:val="4"/>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07</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gridBefore w:val="1"/>
          <w:wBefore w:w="249" w:type="dxa"/>
          <w:trHeight w:val="300" w:hRule="atLeast"/>
          <w:jc w:val="center"/>
        </w:trPr>
        <w:tc>
          <w:tcPr>
            <w:tcW w:w="3793" w:type="dxa"/>
            <w:gridSpan w:val="10"/>
            <w:tcBorders>
              <w:top w:val="nil"/>
              <w:left w:val="nil"/>
              <w:bottom w:val="nil"/>
              <w:right w:val="nil"/>
            </w:tcBorders>
            <w:vAlign w:val="bottom"/>
          </w:tcPr>
          <w:p>
            <w:pPr>
              <w:widowControl/>
              <w:jc w:val="left"/>
              <w:rPr>
                <w:rFonts w:ascii="宋体" w:cs="宋体"/>
                <w:color w:val="000000"/>
                <w:kern w:val="0"/>
                <w:sz w:val="24"/>
                <w:szCs w:val="24"/>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西吉县偏城乡卫生院</w:t>
            </w:r>
          </w:p>
        </w:tc>
        <w:tc>
          <w:tcPr>
            <w:tcW w:w="809"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634"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37" w:type="dxa"/>
            <w:gridSpan w:val="4"/>
            <w:tcBorders>
              <w:top w:val="nil"/>
              <w:left w:val="nil"/>
              <w:bottom w:val="nil"/>
              <w:right w:val="nil"/>
            </w:tcBorders>
            <w:vAlign w:val="bottom"/>
          </w:tcPr>
          <w:p>
            <w:pPr>
              <w:widowControl/>
              <w:jc w:val="left"/>
              <w:rPr>
                <w:rFonts w:ascii="Arial" w:hAnsi="Arial" w:cs="Arial"/>
                <w:color w:val="000000"/>
                <w:kern w:val="0"/>
                <w:sz w:val="20"/>
                <w:szCs w:val="20"/>
              </w:rPr>
            </w:pPr>
          </w:p>
        </w:tc>
        <w:tc>
          <w:tcPr>
            <w:tcW w:w="1381" w:type="dxa"/>
            <w:gridSpan w:val="3"/>
            <w:tcBorders>
              <w:top w:val="nil"/>
              <w:left w:val="nil"/>
              <w:bottom w:val="nil"/>
              <w:right w:val="nil"/>
            </w:tcBorders>
            <w:vAlign w:val="bottom"/>
          </w:tcPr>
          <w:p>
            <w:pPr>
              <w:widowControl/>
              <w:jc w:val="center"/>
              <w:rPr>
                <w:rFonts w:ascii="宋体" w:cs="宋体"/>
                <w:color w:val="000000"/>
                <w:kern w:val="0"/>
                <w:sz w:val="24"/>
                <w:szCs w:val="24"/>
              </w:rPr>
            </w:pPr>
          </w:p>
        </w:tc>
        <w:tc>
          <w:tcPr>
            <w:tcW w:w="574"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049"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842"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799" w:type="dxa"/>
            <w:gridSpan w:val="4"/>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gridBefore w:val="1"/>
          <w:gridAfter w:val="2"/>
          <w:wBefore w:w="249" w:type="dxa"/>
          <w:wAfter w:w="868" w:type="dxa"/>
          <w:trHeight w:val="510" w:hRule="atLeast"/>
          <w:jc w:val="center"/>
        </w:trPr>
        <w:tc>
          <w:tcPr>
            <w:tcW w:w="7932" w:type="dxa"/>
            <w:gridSpan w:val="21"/>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lang w:eastAsia="zh-CN"/>
              </w:rPr>
              <w:t>2019</w:t>
            </w:r>
            <w:r>
              <w:rPr>
                <w:rFonts w:hint="eastAsia" w:ascii="宋体" w:hAnsi="宋体" w:cs="宋体"/>
                <w:color w:val="000000"/>
                <w:kern w:val="0"/>
                <w:sz w:val="22"/>
                <w:szCs w:val="22"/>
              </w:rPr>
              <w:t>年度预算数</w:t>
            </w:r>
          </w:p>
        </w:tc>
        <w:tc>
          <w:tcPr>
            <w:tcW w:w="6954" w:type="dxa"/>
            <w:gridSpan w:val="16"/>
            <w:tcBorders>
              <w:top w:val="single" w:color="auto" w:sz="4" w:space="0"/>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lang w:eastAsia="zh-CN"/>
              </w:rPr>
              <w:t>2019</w:t>
            </w:r>
            <w:r>
              <w:rPr>
                <w:rFonts w:hint="eastAsia" w:ascii="宋体" w:hAnsi="宋体" w:cs="宋体"/>
                <w:color w:val="000000"/>
                <w:kern w:val="0"/>
                <w:sz w:val="22"/>
                <w:szCs w:val="22"/>
              </w:rPr>
              <w:t>年度决算数</w:t>
            </w:r>
          </w:p>
        </w:tc>
      </w:tr>
      <w:tr>
        <w:tblPrEx>
          <w:tblCellMar>
            <w:top w:w="0" w:type="dxa"/>
            <w:left w:w="108" w:type="dxa"/>
            <w:bottom w:w="0" w:type="dxa"/>
            <w:right w:w="108" w:type="dxa"/>
          </w:tblCellMar>
        </w:tblPrEx>
        <w:trPr>
          <w:gridBefore w:val="1"/>
          <w:gridAfter w:val="2"/>
          <w:wBefore w:w="249" w:type="dxa"/>
          <w:wAfter w:w="868" w:type="dxa"/>
          <w:trHeight w:val="459" w:hRule="atLeast"/>
          <w:jc w:val="center"/>
        </w:trPr>
        <w:tc>
          <w:tcPr>
            <w:tcW w:w="1032"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304" w:type="dxa"/>
            <w:gridSpan w:val="5"/>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因公出国（境）费</w:t>
            </w:r>
          </w:p>
        </w:tc>
        <w:tc>
          <w:tcPr>
            <w:tcW w:w="4215" w:type="dxa"/>
            <w:gridSpan w:val="11"/>
            <w:tcBorders>
              <w:top w:val="single" w:color="auto" w:sz="4" w:space="0"/>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公务用车购置及运行费</w:t>
            </w:r>
          </w:p>
        </w:tc>
        <w:tc>
          <w:tcPr>
            <w:tcW w:w="1381" w:type="dxa"/>
            <w:gridSpan w:val="3"/>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公务接待费</w:t>
            </w:r>
          </w:p>
        </w:tc>
        <w:tc>
          <w:tcPr>
            <w:tcW w:w="720" w:type="dxa"/>
            <w:gridSpan w:val="2"/>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104" w:type="dxa"/>
            <w:gridSpan w:val="3"/>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因公出国（境）费</w:t>
            </w:r>
          </w:p>
        </w:tc>
        <w:tc>
          <w:tcPr>
            <w:tcW w:w="3763" w:type="dxa"/>
            <w:gridSpan w:val="8"/>
            <w:tcBorders>
              <w:top w:val="single" w:color="auto" w:sz="4" w:space="0"/>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公务用车购置及运行费</w:t>
            </w:r>
          </w:p>
        </w:tc>
        <w:tc>
          <w:tcPr>
            <w:tcW w:w="1367" w:type="dxa"/>
            <w:gridSpan w:val="3"/>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公务接待费</w:t>
            </w:r>
          </w:p>
        </w:tc>
      </w:tr>
      <w:tr>
        <w:tblPrEx>
          <w:tblCellMar>
            <w:top w:w="0" w:type="dxa"/>
            <w:left w:w="108" w:type="dxa"/>
            <w:bottom w:w="0" w:type="dxa"/>
            <w:right w:w="108" w:type="dxa"/>
          </w:tblCellMar>
        </w:tblPrEx>
        <w:trPr>
          <w:gridBefore w:val="1"/>
          <w:gridAfter w:val="2"/>
          <w:wBefore w:w="249" w:type="dxa"/>
          <w:wAfter w:w="868" w:type="dxa"/>
          <w:trHeight w:val="509" w:hRule="atLeast"/>
          <w:jc w:val="center"/>
        </w:trPr>
        <w:tc>
          <w:tcPr>
            <w:tcW w:w="1032"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304" w:type="dxa"/>
            <w:gridSpan w:val="5"/>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716"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小计</w:t>
            </w:r>
          </w:p>
        </w:tc>
        <w:tc>
          <w:tcPr>
            <w:tcW w:w="1267" w:type="dxa"/>
            <w:gridSpan w:val="5"/>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公务用车购置费</w:t>
            </w:r>
          </w:p>
        </w:tc>
        <w:tc>
          <w:tcPr>
            <w:tcW w:w="1232"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公务用车运行费</w:t>
            </w:r>
          </w:p>
        </w:tc>
        <w:tc>
          <w:tcPr>
            <w:tcW w:w="1381" w:type="dxa"/>
            <w:gridSpan w:val="3"/>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720" w:type="dxa"/>
            <w:gridSpan w:val="2"/>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104" w:type="dxa"/>
            <w:gridSpan w:val="3"/>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756"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小计</w:t>
            </w:r>
          </w:p>
        </w:tc>
        <w:tc>
          <w:tcPr>
            <w:tcW w:w="1776"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公务用车购置费</w:t>
            </w:r>
          </w:p>
        </w:tc>
        <w:tc>
          <w:tcPr>
            <w:tcW w:w="1231"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公务用车运行费</w:t>
            </w:r>
          </w:p>
        </w:tc>
        <w:tc>
          <w:tcPr>
            <w:tcW w:w="1367" w:type="dxa"/>
            <w:gridSpan w:val="3"/>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gridBefore w:val="1"/>
          <w:gridAfter w:val="2"/>
          <w:wBefore w:w="249" w:type="dxa"/>
          <w:wAfter w:w="868" w:type="dxa"/>
          <w:trHeight w:val="298" w:hRule="atLeast"/>
          <w:jc w:val="center"/>
        </w:trPr>
        <w:tc>
          <w:tcPr>
            <w:tcW w:w="1236" w:type="dxa"/>
            <w:gridSpan w:val="4"/>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100"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1716" w:type="dxa"/>
            <w:gridSpan w:val="4"/>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628"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1871" w:type="dxa"/>
            <w:gridSpan w:val="4"/>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1381"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c>
          <w:tcPr>
            <w:tcW w:w="720"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7</w:t>
            </w:r>
          </w:p>
        </w:tc>
        <w:tc>
          <w:tcPr>
            <w:tcW w:w="1104"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8</w:t>
            </w:r>
          </w:p>
        </w:tc>
        <w:tc>
          <w:tcPr>
            <w:tcW w:w="756"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9</w:t>
            </w:r>
          </w:p>
        </w:tc>
        <w:tc>
          <w:tcPr>
            <w:tcW w:w="1776"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10</w:t>
            </w:r>
          </w:p>
        </w:tc>
        <w:tc>
          <w:tcPr>
            <w:tcW w:w="1231"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11</w:t>
            </w:r>
          </w:p>
        </w:tc>
        <w:tc>
          <w:tcPr>
            <w:tcW w:w="1367"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12</w:t>
            </w:r>
          </w:p>
        </w:tc>
      </w:tr>
      <w:tr>
        <w:tblPrEx>
          <w:tblCellMar>
            <w:top w:w="0" w:type="dxa"/>
            <w:left w:w="108" w:type="dxa"/>
            <w:bottom w:w="0" w:type="dxa"/>
            <w:right w:w="108" w:type="dxa"/>
          </w:tblCellMar>
        </w:tblPrEx>
        <w:trPr>
          <w:gridBefore w:val="1"/>
          <w:gridAfter w:val="1"/>
          <w:wBefore w:w="249" w:type="dxa"/>
          <w:wAfter w:w="322" w:type="dxa"/>
          <w:trHeight w:val="492" w:hRule="atLeast"/>
          <w:jc w:val="center"/>
        </w:trPr>
        <w:tc>
          <w:tcPr>
            <w:tcW w:w="1236" w:type="dxa"/>
            <w:gridSpan w:val="4"/>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16"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300"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628"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871"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381"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720"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104" w:type="dxa"/>
            <w:gridSpan w:val="3"/>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c>
          <w:tcPr>
            <w:tcW w:w="756" w:type="dxa"/>
            <w:gridSpan w:val="2"/>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c>
          <w:tcPr>
            <w:tcW w:w="1776" w:type="dxa"/>
            <w:gridSpan w:val="3"/>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c>
          <w:tcPr>
            <w:tcW w:w="1824" w:type="dxa"/>
            <w:gridSpan w:val="5"/>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c>
          <w:tcPr>
            <w:tcW w:w="1320" w:type="dxa"/>
            <w:gridSpan w:val="2"/>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r>
      <w:tr>
        <w:tblPrEx>
          <w:tblCellMar>
            <w:top w:w="0" w:type="dxa"/>
            <w:left w:w="108" w:type="dxa"/>
            <w:bottom w:w="0" w:type="dxa"/>
            <w:right w:w="108" w:type="dxa"/>
          </w:tblCellMar>
        </w:tblPrEx>
        <w:trPr>
          <w:gridBefore w:val="1"/>
          <w:gridAfter w:val="1"/>
          <w:wBefore w:w="249" w:type="dxa"/>
          <w:wAfter w:w="322" w:type="dxa"/>
          <w:trHeight w:val="308" w:hRule="atLeast"/>
          <w:jc w:val="center"/>
        </w:trPr>
        <w:tc>
          <w:tcPr>
            <w:tcW w:w="15432" w:type="dxa"/>
            <w:gridSpan w:val="38"/>
            <w:tcBorders>
              <w:top w:val="single" w:color="auto" w:sz="4" w:space="0"/>
              <w:left w:val="nil"/>
              <w:bottom w:val="nil"/>
              <w:right w:val="nil"/>
            </w:tcBorders>
            <w:vAlign w:val="bottom"/>
          </w:tcPr>
          <w:p>
            <w:pPr>
              <w:widowControl/>
              <w:jc w:val="left"/>
              <w:rPr>
                <w:rFonts w:ascii="宋体" w:cs="宋体"/>
                <w:color w:val="000000"/>
                <w:kern w:val="0"/>
                <w:sz w:val="22"/>
                <w:szCs w:val="22"/>
              </w:rPr>
            </w:pPr>
            <w:r>
              <w:rPr>
                <w:rFonts w:hint="eastAsia" w:ascii="宋体" w:hAnsi="宋体" w:cs="宋体"/>
                <w:color w:val="000000"/>
                <w:kern w:val="0"/>
                <w:sz w:val="22"/>
                <w:szCs w:val="22"/>
              </w:rPr>
              <w:t>注：</w:t>
            </w:r>
            <w:r>
              <w:rPr>
                <w:rFonts w:hint="eastAsia" w:ascii="宋体" w:hAnsi="宋体" w:cs="宋体"/>
                <w:color w:val="000000"/>
                <w:kern w:val="0"/>
                <w:sz w:val="22"/>
                <w:szCs w:val="22"/>
                <w:lang w:eastAsia="zh-CN"/>
              </w:rPr>
              <w:t>2019</w:t>
            </w:r>
            <w:r>
              <w:rPr>
                <w:rFonts w:hint="eastAsia" w:ascii="宋体" w:hAnsi="宋体" w:cs="宋体"/>
                <w:color w:val="000000"/>
                <w:kern w:val="0"/>
                <w:sz w:val="22"/>
                <w:szCs w:val="22"/>
              </w:rPr>
              <w:t>年度预算数为“三公”经费年初预算数，决算数是包括当年财政拨款预算和以前年度结转结余资金安排的实际支出，数据取自</w:t>
            </w:r>
            <w:r>
              <w:rPr>
                <w:rFonts w:ascii="宋体" w:hAnsi="宋体" w:cs="宋体"/>
                <w:color w:val="000000"/>
                <w:kern w:val="0"/>
                <w:sz w:val="22"/>
                <w:szCs w:val="22"/>
              </w:rPr>
              <w:t>CS05</w:t>
            </w:r>
            <w:r>
              <w:rPr>
                <w:rFonts w:hint="eastAsia" w:ascii="宋体" w:hAnsi="宋体" w:cs="宋体"/>
                <w:color w:val="000000"/>
                <w:kern w:val="0"/>
                <w:sz w:val="22"/>
                <w:szCs w:val="22"/>
              </w:rPr>
              <w:t>表。</w:t>
            </w:r>
          </w:p>
        </w:tc>
      </w:tr>
      <w:tr>
        <w:tblPrEx>
          <w:tblCellMar>
            <w:top w:w="0" w:type="dxa"/>
            <w:left w:w="108" w:type="dxa"/>
            <w:bottom w:w="0" w:type="dxa"/>
            <w:right w:w="108" w:type="dxa"/>
          </w:tblCellMar>
        </w:tblPrEx>
        <w:trPr>
          <w:gridBefore w:val="1"/>
          <w:gridAfter w:val="6"/>
          <w:wBefore w:w="249" w:type="dxa"/>
          <w:wAfter w:w="2721" w:type="dxa"/>
          <w:trHeight w:val="642" w:hRule="atLeast"/>
          <w:jc w:val="center"/>
        </w:trPr>
        <w:tc>
          <w:tcPr>
            <w:tcW w:w="13033" w:type="dxa"/>
            <w:gridSpan w:val="33"/>
            <w:vMerge w:val="restart"/>
            <w:tcBorders>
              <w:top w:val="nil"/>
              <w:left w:val="nil"/>
              <w:bottom w:val="nil"/>
              <w:right w:val="nil"/>
            </w:tcBorders>
            <w:vAlign w:val="bottom"/>
          </w:tcPr>
          <w:p>
            <w:pPr>
              <w:widowControl/>
              <w:jc w:val="center"/>
              <w:rPr>
                <w:rFonts w:ascii="宋体" w:cs="宋体"/>
                <w:b/>
                <w:bCs/>
                <w:color w:val="000000"/>
                <w:kern w:val="0"/>
                <w:sz w:val="36"/>
                <w:szCs w:val="36"/>
              </w:rPr>
            </w:pPr>
            <w:r>
              <w:rPr>
                <w:rFonts w:ascii="宋体" w:cs="宋体"/>
                <w:b/>
                <w:bCs/>
                <w:color w:val="000000"/>
                <w:kern w:val="0"/>
                <w:sz w:val="36"/>
                <w:szCs w:val="36"/>
              </w:rPr>
              <w:br w:type="page"/>
            </w: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color w:val="000000"/>
                <w:kern w:val="0"/>
                <w:sz w:val="36"/>
                <w:szCs w:val="36"/>
              </w:rPr>
            </w:pPr>
            <w:r>
              <w:rPr>
                <w:rFonts w:hint="eastAsia" w:ascii="宋体" w:hAnsi="宋体" w:cs="宋体"/>
                <w:b/>
                <w:bCs/>
                <w:color w:val="000000"/>
                <w:kern w:val="0"/>
                <w:sz w:val="36"/>
                <w:szCs w:val="36"/>
              </w:rPr>
              <w:t>政府性基金预算财政拨款收入支出决算表</w:t>
            </w:r>
          </w:p>
        </w:tc>
      </w:tr>
      <w:tr>
        <w:tblPrEx>
          <w:tblCellMar>
            <w:top w:w="0" w:type="dxa"/>
            <w:left w:w="108" w:type="dxa"/>
            <w:bottom w:w="0" w:type="dxa"/>
            <w:right w:w="108" w:type="dxa"/>
          </w:tblCellMar>
        </w:tblPrEx>
        <w:trPr>
          <w:gridBefore w:val="1"/>
          <w:gridAfter w:val="6"/>
          <w:wBefore w:w="249" w:type="dxa"/>
          <w:wAfter w:w="2721" w:type="dxa"/>
          <w:trHeight w:val="642" w:hRule="atLeast"/>
          <w:jc w:val="center"/>
        </w:trPr>
        <w:tc>
          <w:tcPr>
            <w:tcW w:w="13033" w:type="dxa"/>
            <w:gridSpan w:val="33"/>
            <w:vMerge w:val="continue"/>
            <w:tcBorders>
              <w:top w:val="nil"/>
              <w:left w:val="nil"/>
              <w:bottom w:val="nil"/>
              <w:right w:val="nil"/>
            </w:tcBorders>
            <w:vAlign w:val="center"/>
          </w:tcPr>
          <w:p>
            <w:pPr>
              <w:widowControl/>
              <w:jc w:val="left"/>
              <w:rPr>
                <w:rFonts w:ascii="宋体" w:cs="宋体"/>
                <w:color w:val="000000"/>
                <w:kern w:val="0"/>
                <w:sz w:val="36"/>
                <w:szCs w:val="36"/>
              </w:rPr>
            </w:pPr>
          </w:p>
        </w:tc>
      </w:tr>
      <w:tr>
        <w:tblPrEx>
          <w:tblCellMar>
            <w:top w:w="0" w:type="dxa"/>
            <w:left w:w="108" w:type="dxa"/>
            <w:bottom w:w="0" w:type="dxa"/>
            <w:right w:w="108" w:type="dxa"/>
          </w:tblCellMar>
        </w:tblPrEx>
        <w:trPr>
          <w:gridBefore w:val="1"/>
          <w:gridAfter w:val="6"/>
          <w:wBefore w:w="249" w:type="dxa"/>
          <w:wAfter w:w="2721" w:type="dxa"/>
          <w:trHeight w:val="375" w:hRule="atLeast"/>
          <w:jc w:val="center"/>
        </w:trPr>
        <w:tc>
          <w:tcPr>
            <w:tcW w:w="653" w:type="dxa"/>
            <w:tcBorders>
              <w:top w:val="nil"/>
              <w:left w:val="nil"/>
              <w:bottom w:val="nil"/>
              <w:right w:val="nil"/>
            </w:tcBorders>
            <w:vAlign w:val="bottom"/>
          </w:tcPr>
          <w:p>
            <w:pPr>
              <w:widowControl/>
              <w:jc w:val="center"/>
              <w:rPr>
                <w:rFonts w:ascii="Arial" w:hAnsi="Arial" w:cs="Arial"/>
                <w:color w:val="000000"/>
                <w:kern w:val="0"/>
                <w:sz w:val="36"/>
                <w:szCs w:val="36"/>
              </w:rPr>
            </w:pPr>
          </w:p>
        </w:tc>
        <w:tc>
          <w:tcPr>
            <w:tcW w:w="420" w:type="dxa"/>
            <w:gridSpan w:val="2"/>
            <w:tcBorders>
              <w:top w:val="nil"/>
              <w:left w:val="nil"/>
              <w:bottom w:val="nil"/>
              <w:right w:val="nil"/>
            </w:tcBorders>
            <w:vAlign w:val="bottom"/>
          </w:tcPr>
          <w:p>
            <w:pPr>
              <w:widowControl/>
              <w:jc w:val="center"/>
              <w:rPr>
                <w:rFonts w:ascii="Arial" w:hAnsi="Arial" w:cs="Arial"/>
                <w:color w:val="000000"/>
                <w:kern w:val="0"/>
                <w:sz w:val="36"/>
                <w:szCs w:val="36"/>
              </w:rPr>
            </w:pPr>
          </w:p>
        </w:tc>
        <w:tc>
          <w:tcPr>
            <w:tcW w:w="515" w:type="dxa"/>
            <w:gridSpan w:val="3"/>
            <w:tcBorders>
              <w:top w:val="nil"/>
              <w:left w:val="nil"/>
              <w:bottom w:val="nil"/>
              <w:right w:val="nil"/>
            </w:tcBorders>
            <w:vAlign w:val="bottom"/>
          </w:tcPr>
          <w:p>
            <w:pPr>
              <w:widowControl/>
              <w:jc w:val="center"/>
              <w:rPr>
                <w:rFonts w:ascii="Arial" w:hAnsi="Arial" w:cs="Arial"/>
                <w:color w:val="000000"/>
                <w:kern w:val="0"/>
                <w:sz w:val="36"/>
                <w:szCs w:val="36"/>
              </w:rPr>
            </w:pPr>
          </w:p>
        </w:tc>
        <w:tc>
          <w:tcPr>
            <w:tcW w:w="1536" w:type="dxa"/>
            <w:gridSpan w:val="3"/>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4"/>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4"/>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3"/>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5"/>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5"/>
            <w:tcBorders>
              <w:top w:val="nil"/>
              <w:left w:val="nil"/>
              <w:bottom w:val="nil"/>
              <w:right w:val="nil"/>
            </w:tcBorders>
            <w:vAlign w:val="bottom"/>
          </w:tcPr>
          <w:p>
            <w:pPr>
              <w:widowControl/>
              <w:jc w:val="center"/>
              <w:rPr>
                <w:rFonts w:ascii="Arial" w:hAnsi="Arial" w:cs="Arial"/>
                <w:color w:val="000000"/>
                <w:kern w:val="0"/>
                <w:sz w:val="36"/>
                <w:szCs w:val="36"/>
              </w:rPr>
            </w:pPr>
          </w:p>
        </w:tc>
        <w:tc>
          <w:tcPr>
            <w:tcW w:w="2304" w:type="dxa"/>
            <w:gridSpan w:val="3"/>
            <w:tcBorders>
              <w:top w:val="nil"/>
              <w:left w:val="nil"/>
              <w:bottom w:val="nil"/>
              <w:right w:val="nil"/>
            </w:tcBorders>
            <w:vAlign w:val="bottom"/>
          </w:tcPr>
          <w:p>
            <w:pPr>
              <w:widowControl/>
              <w:jc w:val="right"/>
              <w:rPr>
                <w:rFonts w:ascii="宋体" w:cs="宋体"/>
                <w:color w:val="000000"/>
                <w:kern w:val="0"/>
                <w:sz w:val="24"/>
                <w:szCs w:val="24"/>
              </w:rPr>
            </w:pPr>
            <w:r>
              <w:rPr>
                <w:rFonts w:ascii="宋体" w:hAnsi="宋体" w:cs="宋体"/>
                <w:color w:val="000000"/>
                <w:kern w:val="0"/>
                <w:sz w:val="24"/>
                <w:szCs w:val="24"/>
              </w:rPr>
              <w:t xml:space="preserve">        </w:t>
            </w:r>
            <w:r>
              <w:rPr>
                <w:rFonts w:hint="eastAsia" w:ascii="宋体" w:hAnsi="宋体" w:cs="宋体"/>
                <w:color w:val="000000"/>
                <w:kern w:val="0"/>
                <w:sz w:val="24"/>
                <w:szCs w:val="24"/>
              </w:rPr>
              <w:t>公开</w:t>
            </w:r>
            <w:r>
              <w:rPr>
                <w:rFonts w:ascii="宋体" w:hAnsi="宋体" w:cs="宋体"/>
                <w:color w:val="000000"/>
                <w:kern w:val="0"/>
                <w:sz w:val="24"/>
                <w:szCs w:val="24"/>
              </w:rPr>
              <w:t>08</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gridBefore w:val="1"/>
          <w:gridAfter w:val="6"/>
          <w:wBefore w:w="249" w:type="dxa"/>
          <w:wAfter w:w="2721" w:type="dxa"/>
          <w:trHeight w:val="300" w:hRule="atLeast"/>
          <w:jc w:val="center"/>
        </w:trPr>
        <w:tc>
          <w:tcPr>
            <w:tcW w:w="3124" w:type="dxa"/>
            <w:gridSpan w:val="9"/>
            <w:tcBorders>
              <w:top w:val="nil"/>
              <w:left w:val="nil"/>
              <w:bottom w:val="nil"/>
              <w:right w:val="nil"/>
            </w:tcBorders>
            <w:vAlign w:val="bottom"/>
          </w:tcPr>
          <w:p>
            <w:pPr>
              <w:widowControl/>
              <w:jc w:val="left"/>
              <w:rPr>
                <w:rFonts w:ascii="宋体" w:cs="宋体"/>
                <w:color w:val="000000"/>
                <w:kern w:val="0"/>
                <w:sz w:val="24"/>
                <w:szCs w:val="24"/>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西吉县偏城乡卫生院</w:t>
            </w:r>
          </w:p>
        </w:tc>
        <w:tc>
          <w:tcPr>
            <w:tcW w:w="1521" w:type="dxa"/>
            <w:gridSpan w:val="4"/>
            <w:tcBorders>
              <w:top w:val="nil"/>
              <w:left w:val="nil"/>
              <w:bottom w:val="nil"/>
              <w:right w:val="nil"/>
            </w:tcBorders>
            <w:vAlign w:val="bottom"/>
          </w:tcPr>
          <w:p>
            <w:pPr>
              <w:widowControl/>
              <w:jc w:val="left"/>
              <w:rPr>
                <w:rFonts w:ascii="Arial" w:hAnsi="Arial" w:cs="Arial"/>
                <w:color w:val="000000"/>
                <w:kern w:val="0"/>
                <w:sz w:val="20"/>
                <w:szCs w:val="20"/>
              </w:rPr>
            </w:pPr>
          </w:p>
        </w:tc>
        <w:tc>
          <w:tcPr>
            <w:tcW w:w="1521" w:type="dxa"/>
            <w:gridSpan w:val="4"/>
            <w:tcBorders>
              <w:top w:val="nil"/>
              <w:left w:val="nil"/>
              <w:bottom w:val="nil"/>
              <w:right w:val="nil"/>
            </w:tcBorders>
            <w:vAlign w:val="bottom"/>
          </w:tcPr>
          <w:p>
            <w:pPr>
              <w:widowControl/>
              <w:jc w:val="left"/>
              <w:rPr>
                <w:rFonts w:ascii="Arial" w:hAnsi="Arial" w:cs="Arial"/>
                <w:color w:val="000000"/>
                <w:kern w:val="0"/>
                <w:sz w:val="20"/>
                <w:szCs w:val="20"/>
              </w:rPr>
            </w:pPr>
          </w:p>
        </w:tc>
        <w:tc>
          <w:tcPr>
            <w:tcW w:w="1521"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521" w:type="dxa"/>
            <w:gridSpan w:val="5"/>
            <w:tcBorders>
              <w:top w:val="nil"/>
              <w:left w:val="nil"/>
              <w:bottom w:val="nil"/>
              <w:right w:val="nil"/>
            </w:tcBorders>
            <w:vAlign w:val="bottom"/>
          </w:tcPr>
          <w:p>
            <w:pPr>
              <w:widowControl/>
              <w:jc w:val="left"/>
              <w:rPr>
                <w:rFonts w:ascii="Arial" w:hAnsi="Arial" w:cs="Arial"/>
                <w:color w:val="000000"/>
                <w:kern w:val="0"/>
                <w:sz w:val="20"/>
                <w:szCs w:val="20"/>
              </w:rPr>
            </w:pPr>
          </w:p>
        </w:tc>
        <w:tc>
          <w:tcPr>
            <w:tcW w:w="1521" w:type="dxa"/>
            <w:gridSpan w:val="5"/>
            <w:tcBorders>
              <w:top w:val="nil"/>
              <w:left w:val="nil"/>
              <w:bottom w:val="nil"/>
              <w:right w:val="nil"/>
            </w:tcBorders>
            <w:vAlign w:val="bottom"/>
          </w:tcPr>
          <w:p>
            <w:pPr>
              <w:widowControl/>
              <w:jc w:val="left"/>
              <w:rPr>
                <w:rFonts w:ascii="Arial" w:hAnsi="Arial" w:cs="Arial"/>
                <w:color w:val="000000"/>
                <w:kern w:val="0"/>
                <w:sz w:val="20"/>
                <w:szCs w:val="20"/>
              </w:rPr>
            </w:pPr>
          </w:p>
        </w:tc>
        <w:tc>
          <w:tcPr>
            <w:tcW w:w="2304" w:type="dxa"/>
            <w:gridSpan w:val="3"/>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gridBefore w:val="1"/>
          <w:gridAfter w:val="6"/>
          <w:wBefore w:w="249" w:type="dxa"/>
          <w:wAfter w:w="2721" w:type="dxa"/>
          <w:trHeight w:val="308" w:hRule="atLeast"/>
          <w:jc w:val="center"/>
        </w:trPr>
        <w:tc>
          <w:tcPr>
            <w:tcW w:w="3124" w:type="dxa"/>
            <w:gridSpan w:val="9"/>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1521" w:type="dxa"/>
            <w:gridSpan w:val="4"/>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年初结转和结余</w:t>
            </w:r>
          </w:p>
        </w:tc>
        <w:tc>
          <w:tcPr>
            <w:tcW w:w="1521" w:type="dxa"/>
            <w:gridSpan w:val="4"/>
            <w:vMerge w:val="restart"/>
            <w:tcBorders>
              <w:top w:val="single" w:color="auto" w:sz="4" w:space="0"/>
              <w:left w:val="single" w:color="auto" w:sz="4" w:space="0"/>
              <w:bottom w:val="single" w:color="000000" w:sz="4" w:space="0"/>
              <w:right w:val="nil"/>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本年收入</w:t>
            </w:r>
          </w:p>
        </w:tc>
        <w:tc>
          <w:tcPr>
            <w:tcW w:w="4563" w:type="dxa"/>
            <w:gridSpan w:val="13"/>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本年支出</w:t>
            </w:r>
          </w:p>
        </w:tc>
        <w:tc>
          <w:tcPr>
            <w:tcW w:w="2304" w:type="dxa"/>
            <w:gridSpan w:val="3"/>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年末结转和结余</w:t>
            </w:r>
          </w:p>
        </w:tc>
      </w:tr>
      <w:tr>
        <w:tblPrEx>
          <w:tblCellMar>
            <w:top w:w="0" w:type="dxa"/>
            <w:left w:w="108" w:type="dxa"/>
            <w:bottom w:w="0" w:type="dxa"/>
            <w:right w:w="108" w:type="dxa"/>
          </w:tblCellMar>
        </w:tblPrEx>
        <w:trPr>
          <w:gridBefore w:val="1"/>
          <w:gridAfter w:val="6"/>
          <w:wBefore w:w="249" w:type="dxa"/>
          <w:wAfter w:w="2721" w:type="dxa"/>
          <w:trHeight w:val="321" w:hRule="atLeast"/>
          <w:jc w:val="center"/>
        </w:trPr>
        <w:tc>
          <w:tcPr>
            <w:tcW w:w="1588" w:type="dxa"/>
            <w:gridSpan w:val="6"/>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1536" w:type="dxa"/>
            <w:gridSpan w:val="3"/>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1521" w:type="dxa"/>
            <w:gridSpan w:val="4"/>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4"/>
            <w:vMerge w:val="continue"/>
            <w:tcBorders>
              <w:top w:val="single" w:color="auto" w:sz="4" w:space="0"/>
              <w:left w:val="single" w:color="auto" w:sz="4" w:space="0"/>
              <w:bottom w:val="single" w:color="000000" w:sz="4" w:space="0"/>
              <w:right w:val="nil"/>
            </w:tcBorders>
            <w:vAlign w:val="center"/>
          </w:tcPr>
          <w:p>
            <w:pPr>
              <w:widowControl/>
              <w:jc w:val="left"/>
              <w:rPr>
                <w:rFonts w:ascii="宋体" w:cs="宋体"/>
                <w:color w:val="000000"/>
                <w:kern w:val="0"/>
                <w:sz w:val="22"/>
                <w:szCs w:val="22"/>
              </w:rPr>
            </w:pPr>
          </w:p>
        </w:tc>
        <w:tc>
          <w:tcPr>
            <w:tcW w:w="1521" w:type="dxa"/>
            <w:gridSpan w:val="3"/>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小计</w:t>
            </w:r>
          </w:p>
        </w:tc>
        <w:tc>
          <w:tcPr>
            <w:tcW w:w="1521" w:type="dxa"/>
            <w:gridSpan w:val="5"/>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基本支出</w:t>
            </w:r>
          </w:p>
        </w:tc>
        <w:tc>
          <w:tcPr>
            <w:tcW w:w="1521" w:type="dxa"/>
            <w:gridSpan w:val="5"/>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项目支出</w:t>
            </w:r>
          </w:p>
        </w:tc>
        <w:tc>
          <w:tcPr>
            <w:tcW w:w="2304"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gridBefore w:val="1"/>
          <w:gridAfter w:val="6"/>
          <w:wBefore w:w="249" w:type="dxa"/>
          <w:wAfter w:w="2721" w:type="dxa"/>
          <w:trHeight w:val="321" w:hRule="atLeast"/>
          <w:jc w:val="center"/>
        </w:trPr>
        <w:tc>
          <w:tcPr>
            <w:tcW w:w="1588" w:type="dxa"/>
            <w:gridSpan w:val="6"/>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36" w:type="dxa"/>
            <w:gridSpan w:val="3"/>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4"/>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4"/>
            <w:vMerge w:val="continue"/>
            <w:tcBorders>
              <w:top w:val="single" w:color="auto" w:sz="4" w:space="0"/>
              <w:left w:val="single" w:color="auto" w:sz="4" w:space="0"/>
              <w:bottom w:val="single" w:color="000000" w:sz="4" w:space="0"/>
              <w:right w:val="nil"/>
            </w:tcBorders>
            <w:vAlign w:val="center"/>
          </w:tcPr>
          <w:p>
            <w:pPr>
              <w:widowControl/>
              <w:jc w:val="left"/>
              <w:rPr>
                <w:rFonts w:ascii="宋体" w:cs="宋体"/>
                <w:color w:val="000000"/>
                <w:kern w:val="0"/>
                <w:sz w:val="22"/>
                <w:szCs w:val="22"/>
              </w:rPr>
            </w:pPr>
          </w:p>
        </w:tc>
        <w:tc>
          <w:tcPr>
            <w:tcW w:w="1521" w:type="dxa"/>
            <w:gridSpan w:val="3"/>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5"/>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5"/>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2304"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gridBefore w:val="1"/>
          <w:gridAfter w:val="6"/>
          <w:wBefore w:w="249" w:type="dxa"/>
          <w:wAfter w:w="2721" w:type="dxa"/>
          <w:trHeight w:val="321" w:hRule="atLeast"/>
          <w:jc w:val="center"/>
        </w:trPr>
        <w:tc>
          <w:tcPr>
            <w:tcW w:w="1588" w:type="dxa"/>
            <w:gridSpan w:val="6"/>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36" w:type="dxa"/>
            <w:gridSpan w:val="3"/>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4"/>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4"/>
            <w:vMerge w:val="continue"/>
            <w:tcBorders>
              <w:top w:val="single" w:color="auto" w:sz="4" w:space="0"/>
              <w:left w:val="single" w:color="auto" w:sz="4" w:space="0"/>
              <w:bottom w:val="single" w:color="000000" w:sz="4" w:space="0"/>
              <w:right w:val="nil"/>
            </w:tcBorders>
            <w:vAlign w:val="center"/>
          </w:tcPr>
          <w:p>
            <w:pPr>
              <w:widowControl/>
              <w:jc w:val="left"/>
              <w:rPr>
                <w:rFonts w:ascii="宋体" w:cs="宋体"/>
                <w:color w:val="000000"/>
                <w:kern w:val="0"/>
                <w:sz w:val="22"/>
                <w:szCs w:val="22"/>
              </w:rPr>
            </w:pPr>
          </w:p>
        </w:tc>
        <w:tc>
          <w:tcPr>
            <w:tcW w:w="1521" w:type="dxa"/>
            <w:gridSpan w:val="3"/>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5"/>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5"/>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2304"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gridBefore w:val="1"/>
          <w:gridAfter w:val="6"/>
          <w:wBefore w:w="249" w:type="dxa"/>
          <w:wAfter w:w="2721" w:type="dxa"/>
          <w:trHeight w:val="308" w:hRule="atLeast"/>
          <w:jc w:val="center"/>
        </w:trPr>
        <w:tc>
          <w:tcPr>
            <w:tcW w:w="65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0"/>
                <w:szCs w:val="20"/>
              </w:rPr>
            </w:pPr>
            <w:r>
              <w:rPr>
                <w:rFonts w:hint="eastAsia" w:ascii="宋体" w:hAnsi="宋体" w:cs="宋体"/>
                <w:color w:val="000000"/>
                <w:kern w:val="0"/>
                <w:sz w:val="20"/>
                <w:szCs w:val="20"/>
              </w:rPr>
              <w:t>类</w:t>
            </w:r>
          </w:p>
        </w:tc>
        <w:tc>
          <w:tcPr>
            <w:tcW w:w="420"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0"/>
                <w:szCs w:val="20"/>
              </w:rPr>
            </w:pPr>
            <w:r>
              <w:rPr>
                <w:rFonts w:hint="eastAsia" w:ascii="宋体" w:hAnsi="宋体" w:cs="宋体"/>
                <w:color w:val="000000"/>
                <w:kern w:val="0"/>
                <w:sz w:val="20"/>
                <w:szCs w:val="20"/>
              </w:rPr>
              <w:t>款</w:t>
            </w:r>
          </w:p>
        </w:tc>
        <w:tc>
          <w:tcPr>
            <w:tcW w:w="515" w:type="dxa"/>
            <w:gridSpan w:val="3"/>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1536" w:type="dxa"/>
            <w:gridSpan w:val="3"/>
            <w:tcBorders>
              <w:top w:val="nil"/>
              <w:left w:val="nil"/>
              <w:bottom w:val="single" w:color="auto" w:sz="4" w:space="0"/>
              <w:right w:val="nil"/>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1521" w:type="dxa"/>
            <w:gridSpan w:val="4"/>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521" w:type="dxa"/>
            <w:gridSpan w:val="4"/>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1521"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1521" w:type="dxa"/>
            <w:gridSpan w:val="5"/>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1521" w:type="dxa"/>
            <w:gridSpan w:val="5"/>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2304"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r>
      <w:tr>
        <w:tblPrEx>
          <w:tblCellMar>
            <w:top w:w="0" w:type="dxa"/>
            <w:left w:w="108" w:type="dxa"/>
            <w:bottom w:w="0" w:type="dxa"/>
            <w:right w:w="108" w:type="dxa"/>
          </w:tblCellMar>
        </w:tblPrEx>
        <w:trPr>
          <w:gridBefore w:val="1"/>
          <w:gridAfter w:val="6"/>
          <w:wBefore w:w="249" w:type="dxa"/>
          <w:wAfter w:w="2721" w:type="dxa"/>
          <w:trHeight w:val="308" w:hRule="atLeast"/>
          <w:jc w:val="center"/>
        </w:trPr>
        <w:tc>
          <w:tcPr>
            <w:tcW w:w="65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0"/>
                <w:szCs w:val="20"/>
              </w:rPr>
            </w:pPr>
          </w:p>
        </w:tc>
        <w:tc>
          <w:tcPr>
            <w:tcW w:w="420"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0"/>
                <w:szCs w:val="20"/>
              </w:rPr>
            </w:pPr>
          </w:p>
        </w:tc>
        <w:tc>
          <w:tcPr>
            <w:tcW w:w="515" w:type="dxa"/>
            <w:gridSpan w:val="3"/>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36" w:type="dxa"/>
            <w:gridSpan w:val="3"/>
            <w:tcBorders>
              <w:top w:val="nil"/>
              <w:left w:val="nil"/>
              <w:bottom w:val="single" w:color="auto" w:sz="4" w:space="0"/>
              <w:right w:val="nil"/>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521" w:type="dxa"/>
            <w:gridSpan w:val="4"/>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Before w:val="1"/>
          <w:gridAfter w:val="6"/>
          <w:wBefore w:w="249" w:type="dxa"/>
          <w:wAfter w:w="2721" w:type="dxa"/>
          <w:trHeight w:val="308" w:hRule="atLeast"/>
          <w:jc w:val="center"/>
        </w:trPr>
        <w:tc>
          <w:tcPr>
            <w:tcW w:w="1588" w:type="dxa"/>
            <w:gridSpan w:val="6"/>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Before w:val="1"/>
          <w:gridAfter w:val="6"/>
          <w:wBefore w:w="249" w:type="dxa"/>
          <w:wAfter w:w="2721" w:type="dxa"/>
          <w:trHeight w:val="308" w:hRule="atLeast"/>
          <w:jc w:val="center"/>
        </w:trPr>
        <w:tc>
          <w:tcPr>
            <w:tcW w:w="1588" w:type="dxa"/>
            <w:gridSpan w:val="6"/>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Before w:val="1"/>
          <w:gridAfter w:val="6"/>
          <w:wBefore w:w="249" w:type="dxa"/>
          <w:wAfter w:w="2721" w:type="dxa"/>
          <w:trHeight w:val="308" w:hRule="atLeast"/>
          <w:jc w:val="center"/>
        </w:trPr>
        <w:tc>
          <w:tcPr>
            <w:tcW w:w="1588" w:type="dxa"/>
            <w:gridSpan w:val="6"/>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Before w:val="1"/>
          <w:gridAfter w:val="6"/>
          <w:wBefore w:w="249" w:type="dxa"/>
          <w:wAfter w:w="2721" w:type="dxa"/>
          <w:trHeight w:val="308" w:hRule="atLeast"/>
          <w:jc w:val="center"/>
        </w:trPr>
        <w:tc>
          <w:tcPr>
            <w:tcW w:w="1588" w:type="dxa"/>
            <w:gridSpan w:val="6"/>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Before w:val="1"/>
          <w:gridAfter w:val="6"/>
          <w:wBefore w:w="249" w:type="dxa"/>
          <w:wAfter w:w="2721" w:type="dxa"/>
          <w:trHeight w:val="308" w:hRule="atLeast"/>
          <w:jc w:val="center"/>
        </w:trPr>
        <w:tc>
          <w:tcPr>
            <w:tcW w:w="1588" w:type="dxa"/>
            <w:gridSpan w:val="6"/>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Before w:val="1"/>
          <w:gridAfter w:val="6"/>
          <w:wBefore w:w="249" w:type="dxa"/>
          <w:wAfter w:w="2721" w:type="dxa"/>
          <w:trHeight w:val="308" w:hRule="atLeast"/>
          <w:jc w:val="center"/>
        </w:trPr>
        <w:tc>
          <w:tcPr>
            <w:tcW w:w="1588" w:type="dxa"/>
            <w:gridSpan w:val="6"/>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Before w:val="1"/>
          <w:gridAfter w:val="6"/>
          <w:wBefore w:w="249" w:type="dxa"/>
          <w:wAfter w:w="2721" w:type="dxa"/>
          <w:trHeight w:val="615" w:hRule="atLeast"/>
          <w:jc w:val="center"/>
        </w:trPr>
        <w:tc>
          <w:tcPr>
            <w:tcW w:w="13033" w:type="dxa"/>
            <w:gridSpan w:val="33"/>
            <w:tcBorders>
              <w:top w:val="single" w:color="auto" w:sz="4" w:space="0"/>
              <w:left w:val="nil"/>
              <w:bottom w:val="nil"/>
              <w:right w:val="nil"/>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注：本表反映部门本年度政府性基金预算财政拨款收入支出及结转结余情况</w:t>
            </w:r>
            <w:r>
              <w:rPr>
                <w:rFonts w:ascii="宋体" w:hAnsi="宋体" w:cs="宋体"/>
                <w:color w:val="000000"/>
                <w:kern w:val="0"/>
                <w:sz w:val="22"/>
                <w:szCs w:val="22"/>
              </w:rPr>
              <w:t>,</w:t>
            </w:r>
            <w:r>
              <w:rPr>
                <w:rFonts w:hint="eastAsia" w:ascii="宋体" w:hAnsi="宋体" w:cs="宋体"/>
                <w:color w:val="000000"/>
                <w:kern w:val="0"/>
                <w:sz w:val="22"/>
                <w:szCs w:val="22"/>
              </w:rPr>
              <w:t>数据取自财决</w:t>
            </w:r>
            <w:r>
              <w:rPr>
                <w:rFonts w:ascii="宋体" w:hAnsi="宋体" w:cs="宋体"/>
                <w:color w:val="000000"/>
                <w:kern w:val="0"/>
                <w:sz w:val="22"/>
                <w:szCs w:val="22"/>
              </w:rPr>
              <w:t>09</w:t>
            </w:r>
            <w:r>
              <w:rPr>
                <w:rFonts w:hint="eastAsia" w:ascii="宋体" w:hAnsi="宋体" w:cs="宋体"/>
                <w:color w:val="000000"/>
                <w:kern w:val="0"/>
                <w:sz w:val="22"/>
                <w:szCs w:val="22"/>
              </w:rPr>
              <w:t>表</w:t>
            </w:r>
          </w:p>
        </w:tc>
      </w:tr>
    </w:tbl>
    <w:p>
      <w:pPr>
        <w:spacing w:line="580" w:lineRule="exact"/>
        <w:rPr>
          <w:rFonts w:cs="Times New Roman"/>
        </w:rPr>
        <w:sectPr>
          <w:pgSz w:w="16838" w:h="11906" w:orient="landscape"/>
          <w:pgMar w:top="454" w:right="1440" w:bottom="454" w:left="1440" w:header="851" w:footer="992" w:gutter="0"/>
          <w:cols w:space="0" w:num="1"/>
          <w:docGrid w:type="linesAndChars" w:linePitch="321" w:charSpace="0"/>
        </w:sectPr>
      </w:pPr>
    </w:p>
    <w:p>
      <w:pPr>
        <w:spacing w:line="560" w:lineRule="exact"/>
        <w:jc w:val="center"/>
        <w:outlineLvl w:val="1"/>
        <w:rPr>
          <w:rFonts w:ascii="黑体" w:hAnsi="黑体" w:eastAsia="黑体" w:cs="Times New Roman"/>
          <w:kern w:val="0"/>
          <w:sz w:val="44"/>
          <w:szCs w:val="44"/>
        </w:rPr>
      </w:pPr>
      <w:r>
        <w:rPr>
          <w:rFonts w:hint="eastAsia" w:ascii="黑体" w:hAnsi="黑体" w:eastAsia="黑体" w:cs="黑体"/>
          <w:kern w:val="0"/>
          <w:sz w:val="44"/>
          <w:szCs w:val="44"/>
        </w:rPr>
        <w:t>第三部分</w:t>
      </w:r>
      <w:r>
        <w:rPr>
          <w:rFonts w:ascii="黑体" w:hAnsi="黑体" w:eastAsia="黑体" w:cs="黑体"/>
          <w:kern w:val="0"/>
          <w:sz w:val="44"/>
          <w:szCs w:val="44"/>
        </w:rPr>
        <w:t xml:space="preserve"> </w:t>
      </w:r>
      <w:r>
        <w:rPr>
          <w:rFonts w:hint="eastAsia" w:ascii="黑体" w:hAnsi="黑体" w:eastAsia="黑体" w:cs="黑体"/>
          <w:kern w:val="0"/>
          <w:sz w:val="44"/>
          <w:szCs w:val="44"/>
          <w:lang w:eastAsia="zh-CN"/>
        </w:rPr>
        <w:t>2019</w:t>
      </w:r>
      <w:r>
        <w:rPr>
          <w:rFonts w:hint="eastAsia" w:ascii="黑体" w:hAnsi="黑体" w:eastAsia="黑体" w:cs="黑体"/>
          <w:kern w:val="0"/>
          <w:sz w:val="44"/>
          <w:szCs w:val="44"/>
        </w:rPr>
        <w:t>年度部门决算情况说明</w:t>
      </w:r>
    </w:p>
    <w:p>
      <w:pPr>
        <w:spacing w:line="540" w:lineRule="exact"/>
        <w:outlineLvl w:val="1"/>
        <w:rPr>
          <w:rFonts w:ascii="黑体" w:hAnsi="宋体" w:eastAsia="黑体" w:cs="黑体"/>
          <w:kern w:val="0"/>
          <w:sz w:val="32"/>
          <w:szCs w:val="32"/>
        </w:rPr>
      </w:pPr>
      <w:r>
        <w:rPr>
          <w:rFonts w:ascii="黑体" w:hAnsi="宋体" w:eastAsia="黑体" w:cs="黑体"/>
          <w:kern w:val="0"/>
          <w:sz w:val="32"/>
          <w:szCs w:val="32"/>
        </w:rPr>
        <w:t xml:space="preserve">   </w:t>
      </w:r>
    </w:p>
    <w:p>
      <w:pPr>
        <w:spacing w:line="540" w:lineRule="exact"/>
        <w:outlineLvl w:val="1"/>
        <w:rPr>
          <w:rFonts w:ascii="黑体" w:hAnsi="黑体" w:eastAsia="黑体" w:cs="Times New Roman"/>
          <w:kern w:val="0"/>
          <w:sz w:val="32"/>
          <w:szCs w:val="32"/>
        </w:rPr>
      </w:pPr>
      <w:r>
        <w:rPr>
          <w:rFonts w:ascii="楷体_GB2312" w:hAnsi="楷体_GB2312" w:eastAsia="楷体_GB2312" w:cs="楷体_GB2312"/>
          <w:b/>
          <w:bCs/>
          <w:kern w:val="0"/>
          <w:sz w:val="32"/>
          <w:szCs w:val="32"/>
        </w:rPr>
        <w:t xml:space="preserve">   </w:t>
      </w:r>
      <w:r>
        <w:rPr>
          <w:rFonts w:hint="eastAsia" w:ascii="黑体" w:hAnsi="黑体" w:eastAsia="黑体" w:cs="黑体"/>
          <w:kern w:val="0"/>
          <w:sz w:val="32"/>
          <w:szCs w:val="32"/>
        </w:rPr>
        <w:t>一、收入支出决算总体情况说明</w:t>
      </w:r>
    </w:p>
    <w:p>
      <w:pPr>
        <w:spacing w:line="540" w:lineRule="exact"/>
        <w:ind w:firstLine="537" w:firstLineChars="168"/>
        <w:outlineLvl w:val="1"/>
        <w:rPr>
          <w:rFonts w:hint="eastAsia" w:ascii="仿宋_GB2312" w:hAnsi="宋体" w:eastAsia="仿宋_GB2312" w:cs="仿宋_GB2312"/>
          <w:kern w:val="0"/>
          <w:sz w:val="32"/>
          <w:szCs w:val="32"/>
        </w:rPr>
      </w:pPr>
      <w:r>
        <w:rPr>
          <w:rFonts w:hint="eastAsia" w:ascii="仿宋_GB2312" w:hAnsi="宋体" w:eastAsia="仿宋_GB2312" w:cs="仿宋_GB2312"/>
          <w:kern w:val="0"/>
          <w:sz w:val="32"/>
          <w:szCs w:val="32"/>
          <w:lang w:eastAsia="zh-CN"/>
        </w:rPr>
        <w:t>2019</w:t>
      </w:r>
      <w:r>
        <w:rPr>
          <w:rFonts w:hint="eastAsia" w:ascii="仿宋_GB2312" w:hAnsi="宋体" w:eastAsia="仿宋_GB2312" w:cs="仿宋_GB2312"/>
          <w:kern w:val="0"/>
          <w:sz w:val="32"/>
          <w:szCs w:val="32"/>
        </w:rPr>
        <w:t>年度收入总计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eastAsia="zh-CN"/>
        </w:rPr>
        <w:t>8,701,406.50</w:t>
      </w:r>
      <w:r>
        <w:rPr>
          <w:rFonts w:hint="eastAsia" w:ascii="仿宋_GB2312" w:hAnsi="宋体" w:eastAsia="仿宋_GB2312" w:cs="仿宋_GB2312"/>
          <w:kern w:val="0"/>
          <w:sz w:val="32"/>
          <w:szCs w:val="32"/>
        </w:rPr>
        <w:t>元，支出总计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eastAsia="zh-CN"/>
        </w:rPr>
        <w:t>8,410,239.41</w:t>
      </w:r>
      <w:r>
        <w:rPr>
          <w:rFonts w:hint="eastAsia" w:ascii="仿宋_GB2312" w:hAnsi="宋体" w:eastAsia="仿宋_GB2312" w:cs="仿宋_GB2312"/>
          <w:kern w:val="0"/>
          <w:sz w:val="32"/>
          <w:szCs w:val="32"/>
        </w:rPr>
        <w:t>元。与上年相比，收</w:t>
      </w:r>
      <w:r>
        <w:rPr>
          <w:rFonts w:hint="eastAsia" w:ascii="仿宋_GB2312" w:hAnsi="宋体" w:eastAsia="仿宋_GB2312" w:cs="仿宋_GB2312"/>
          <w:kern w:val="0"/>
          <w:sz w:val="32"/>
          <w:szCs w:val="32"/>
          <w:lang w:eastAsia="zh-CN"/>
        </w:rPr>
        <w:t>入增加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706633.02</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w:t>
      </w:r>
      <w:r>
        <w:rPr>
          <w:rFonts w:hint="eastAsia" w:ascii="仿宋_GB2312" w:hAnsi="宋体" w:eastAsia="仿宋_GB2312" w:cs="仿宋_GB2312"/>
          <w:kern w:val="0"/>
          <w:sz w:val="32"/>
          <w:szCs w:val="32"/>
          <w:lang w:eastAsia="zh-CN"/>
        </w:rPr>
        <w:t>增加</w:t>
      </w:r>
      <w:r>
        <w:rPr>
          <w:rFonts w:hint="eastAsia" w:ascii="仿宋_GB2312" w:hAnsi="宋体" w:eastAsia="仿宋_GB2312" w:cs="仿宋_GB2312"/>
          <w:kern w:val="0"/>
          <w:sz w:val="32"/>
          <w:szCs w:val="32"/>
          <w:lang w:val="en-US" w:eastAsia="zh-CN"/>
        </w:rPr>
        <w:t>11.94%</w:t>
      </w:r>
      <w:r>
        <w:rPr>
          <w:rFonts w:hint="eastAsia" w:ascii="仿宋_GB2312" w:hAnsi="宋体" w:eastAsia="仿宋_GB2312" w:cs="仿宋_GB2312"/>
          <w:kern w:val="0"/>
          <w:sz w:val="32"/>
          <w:szCs w:val="32"/>
        </w:rPr>
        <w:t>、支总计</w:t>
      </w:r>
      <w:r>
        <w:rPr>
          <w:rFonts w:hint="eastAsia" w:ascii="仿宋_GB2312" w:hAnsi="宋体" w:eastAsia="仿宋_GB2312" w:cs="仿宋_GB2312"/>
          <w:kern w:val="0"/>
          <w:sz w:val="32"/>
          <w:szCs w:val="32"/>
          <w:lang w:eastAsia="zh-CN"/>
        </w:rPr>
        <w:t>增加</w:t>
      </w:r>
      <w:r>
        <w:rPr>
          <w:rFonts w:hint="eastAsia" w:ascii="仿宋_GB2312" w:hAnsi="仿宋_GB2312" w:eastAsia="仿宋_GB2312" w:cs="仿宋_GB2312"/>
          <w:kern w:val="0"/>
          <w:sz w:val="32"/>
          <w:szCs w:val="32"/>
          <w:u w:val="single"/>
          <w:lang w:val="en-US" w:eastAsia="zh-CN"/>
        </w:rPr>
        <w:t>379538.65</w:t>
      </w:r>
      <w:r>
        <w:rPr>
          <w:rFonts w:hint="eastAsia" w:ascii="仿宋_GB2312" w:hAnsi="宋体" w:eastAsia="仿宋_GB2312" w:cs="仿宋_GB2312"/>
          <w:kern w:val="0"/>
          <w:sz w:val="32"/>
          <w:szCs w:val="32"/>
        </w:rPr>
        <w:t>元，</w:t>
      </w:r>
      <w:r>
        <w:rPr>
          <w:rFonts w:hint="eastAsia" w:ascii="仿宋_GB2312" w:hAnsi="宋体" w:eastAsia="仿宋_GB2312" w:cs="仿宋_GB2312"/>
          <w:kern w:val="0"/>
          <w:sz w:val="32"/>
          <w:szCs w:val="32"/>
          <w:lang w:eastAsia="zh-CN"/>
        </w:rPr>
        <w:t>增加</w:t>
      </w:r>
      <w:r>
        <w:rPr>
          <w:rFonts w:hint="eastAsia" w:ascii="仿宋_GB2312" w:hAnsi="宋体" w:eastAsia="仿宋_GB2312" w:cs="仿宋_GB2312"/>
          <w:kern w:val="0"/>
          <w:sz w:val="32"/>
          <w:szCs w:val="32"/>
          <w:lang w:val="en-US" w:eastAsia="zh-CN"/>
        </w:rPr>
        <w:t>4.94</w:t>
      </w:r>
      <w:r>
        <w:rPr>
          <w:rFonts w:hint="eastAsia" w:ascii="仿宋_GB2312" w:hAnsi="宋体" w:eastAsia="仿宋_GB2312" w:cs="仿宋_GB2312"/>
          <w:kern w:val="0"/>
          <w:sz w:val="32"/>
          <w:szCs w:val="32"/>
        </w:rPr>
        <w:t xml:space="preserve">  %，主要原因是</w:t>
      </w:r>
      <w:r>
        <w:rPr>
          <w:rFonts w:hint="eastAsia" w:ascii="仿宋_GB2312" w:hAnsi="宋体" w:eastAsia="仿宋_GB2312" w:cs="仿宋_GB2312"/>
          <w:kern w:val="0"/>
          <w:sz w:val="32"/>
          <w:szCs w:val="32"/>
          <w:lang w:eastAsia="zh-CN"/>
        </w:rPr>
        <w:t>本年度卫生院业务收入增加及增加了基层能力提升设备款</w:t>
      </w:r>
      <w:r>
        <w:rPr>
          <w:rFonts w:hint="eastAsia" w:ascii="仿宋_GB2312" w:hAnsi="宋体" w:eastAsia="仿宋_GB2312" w:cs="仿宋_GB2312"/>
          <w:kern w:val="0"/>
          <w:sz w:val="32"/>
          <w:szCs w:val="32"/>
        </w:rPr>
        <w:t>。</w:t>
      </w:r>
    </w:p>
    <w:p>
      <w:pPr>
        <w:spacing w:line="540" w:lineRule="exact"/>
        <w:outlineLvl w:val="1"/>
        <w:rPr>
          <w:rFonts w:ascii="黑体" w:hAnsi="黑体" w:eastAsia="黑体" w:cs="Times New Roman"/>
          <w:kern w:val="0"/>
          <w:sz w:val="32"/>
          <w:szCs w:val="32"/>
        </w:rPr>
      </w:pPr>
      <w:r>
        <w:rPr>
          <w:rFonts w:ascii="黑体" w:hAnsi="宋体" w:eastAsia="黑体" w:cs="黑体"/>
          <w:kern w:val="0"/>
          <w:sz w:val="32"/>
          <w:szCs w:val="32"/>
        </w:rPr>
        <w:t xml:space="preserve">   </w:t>
      </w:r>
      <w:r>
        <w:rPr>
          <w:rFonts w:ascii="楷体_GB2312" w:hAnsi="楷体_GB2312" w:eastAsia="楷体_GB2312" w:cs="楷体_GB2312"/>
          <w:b/>
          <w:bCs/>
          <w:kern w:val="0"/>
          <w:sz w:val="32"/>
          <w:szCs w:val="32"/>
        </w:rPr>
        <w:t xml:space="preserve"> </w:t>
      </w:r>
      <w:r>
        <w:rPr>
          <w:rFonts w:hint="eastAsia" w:ascii="黑体" w:hAnsi="黑体" w:eastAsia="黑体" w:cs="黑体"/>
          <w:kern w:val="0"/>
          <w:sz w:val="32"/>
          <w:szCs w:val="32"/>
        </w:rPr>
        <w:t>二、收入决算情况说明</w:t>
      </w:r>
    </w:p>
    <w:p>
      <w:pPr>
        <w:spacing w:line="540" w:lineRule="exact"/>
        <w:ind w:firstLine="537" w:firstLineChars="168"/>
        <w:outlineLvl w:val="1"/>
        <w:rPr>
          <w:rFonts w:ascii="仿宋_GB2312" w:hAnsi="宋体" w:eastAsia="仿宋_GB2312" w:cs="Times New Roman"/>
          <w:sz w:val="32"/>
          <w:szCs w:val="32"/>
        </w:rPr>
      </w:pPr>
      <w:r>
        <w:rPr>
          <w:rFonts w:hint="eastAsia" w:ascii="仿宋_GB2312" w:hAnsi="宋体" w:eastAsia="仿宋_GB2312" w:cs="仿宋_GB2312"/>
          <w:kern w:val="0"/>
          <w:sz w:val="32"/>
          <w:szCs w:val="32"/>
          <w:lang w:eastAsia="zh-CN"/>
        </w:rPr>
        <w:t>2019</w:t>
      </w:r>
      <w:r>
        <w:rPr>
          <w:rFonts w:hint="eastAsia" w:ascii="仿宋_GB2312" w:hAnsi="宋体" w:eastAsia="仿宋_GB2312" w:cs="仿宋_GB2312"/>
          <w:kern w:val="0"/>
          <w:sz w:val="32"/>
          <w:szCs w:val="32"/>
        </w:rPr>
        <w:t>年度</w:t>
      </w:r>
      <w:r>
        <w:rPr>
          <w:rFonts w:hint="eastAsia" w:ascii="仿宋_GB2312" w:hAnsi="宋体" w:eastAsia="仿宋_GB2312" w:cs="仿宋_GB2312"/>
          <w:sz w:val="32"/>
          <w:szCs w:val="32"/>
        </w:rPr>
        <w:t>收入合计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eastAsia="zh-CN"/>
        </w:rPr>
        <w:t>8,701,406.50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元，其中：财政拨款收入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eastAsia="zh-CN"/>
        </w:rPr>
        <w:t>3,440,491.00</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39.54</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；上级补助收入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；事业收入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eastAsia="zh-CN"/>
        </w:rPr>
        <w:t>3,255,617.29</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37.41</w:t>
      </w:r>
      <w:r>
        <w:rPr>
          <w:rFonts w:ascii="仿宋_GB2312" w:hAnsi="宋体" w:eastAsia="仿宋_GB2312" w:cs="仿宋_GB2312"/>
          <w:sz w:val="32"/>
          <w:szCs w:val="32"/>
        </w:rPr>
        <w:t>%</w:t>
      </w:r>
      <w:r>
        <w:rPr>
          <w:rFonts w:hint="eastAsia" w:ascii="仿宋_GB2312" w:hAnsi="宋体" w:eastAsia="仿宋_GB2312" w:cs="仿宋_GB2312"/>
          <w:sz w:val="32"/>
          <w:szCs w:val="32"/>
        </w:rPr>
        <w:t>；经营收入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；附属单位上缴收入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；其他收入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eastAsia="zh-CN"/>
        </w:rPr>
        <w:t>2,005,298.21</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23.05</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w:t>
      </w:r>
    </w:p>
    <w:p>
      <w:pPr>
        <w:spacing w:line="540" w:lineRule="exact"/>
        <w:ind w:firstLine="640" w:firstLineChars="200"/>
        <w:outlineLvl w:val="1"/>
        <w:rPr>
          <w:rFonts w:ascii="黑体" w:hAnsi="黑体" w:eastAsia="黑体" w:cs="Times New Roman"/>
          <w:kern w:val="0"/>
          <w:sz w:val="32"/>
          <w:szCs w:val="32"/>
        </w:rPr>
      </w:pPr>
      <w:r>
        <w:rPr>
          <w:rFonts w:hint="eastAsia" w:ascii="黑体" w:hAnsi="黑体" w:eastAsia="黑体" w:cs="黑体"/>
          <w:kern w:val="0"/>
          <w:sz w:val="32"/>
          <w:szCs w:val="32"/>
        </w:rPr>
        <w:t>三、支出决算情况说明</w:t>
      </w:r>
    </w:p>
    <w:p>
      <w:pPr>
        <w:spacing w:line="540" w:lineRule="exact"/>
        <w:ind w:firstLine="614" w:firstLineChars="192"/>
        <w:outlineLvl w:val="1"/>
        <w:rPr>
          <w:rFonts w:ascii="黑体" w:hAnsi="黑体" w:eastAsia="黑体" w:cs="Times New Roman"/>
          <w:kern w:val="0"/>
          <w:sz w:val="32"/>
          <w:szCs w:val="32"/>
        </w:rPr>
      </w:pPr>
      <w:r>
        <w:rPr>
          <w:rFonts w:hint="eastAsia" w:ascii="仿宋_GB2312" w:hAnsi="宋体" w:eastAsia="仿宋_GB2312" w:cs="仿宋_GB2312"/>
          <w:kern w:val="0"/>
          <w:sz w:val="32"/>
          <w:szCs w:val="32"/>
          <w:lang w:eastAsia="zh-CN"/>
        </w:rPr>
        <w:t>2019</w:t>
      </w:r>
      <w:r>
        <w:rPr>
          <w:rFonts w:hint="eastAsia" w:ascii="仿宋_GB2312" w:hAnsi="宋体" w:eastAsia="仿宋_GB2312" w:cs="仿宋_GB2312"/>
          <w:kern w:val="0"/>
          <w:sz w:val="32"/>
          <w:szCs w:val="32"/>
        </w:rPr>
        <w:t>年度支出合计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eastAsia="zh-CN"/>
        </w:rPr>
        <w:t>8,410,239.41</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元，其中：基本支出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eastAsia="zh-CN"/>
        </w:rPr>
        <w:t>6881337.26</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81.82</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；项目支出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1528902.15</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18.18</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；上缴上级支出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；经营支出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元，占</w:t>
      </w:r>
      <w:r>
        <w:rPr>
          <w:rFonts w:hint="eastAsia" w:ascii="仿宋_GB2312" w:hAnsi="宋体" w:eastAsia="仿宋_GB2312" w:cs="仿宋_GB2312"/>
          <w:kern w:val="0"/>
          <w:sz w:val="32"/>
          <w:szCs w:val="32"/>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；对附属单位补助支出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w:t>
      </w:r>
    </w:p>
    <w:p>
      <w:pPr>
        <w:spacing w:line="540" w:lineRule="exact"/>
        <w:outlineLvl w:val="1"/>
        <w:rPr>
          <w:rFonts w:ascii="黑体" w:hAnsi="黑体" w:eastAsia="黑体" w:cs="Times New Roman"/>
          <w:kern w:val="0"/>
          <w:sz w:val="32"/>
          <w:szCs w:val="32"/>
        </w:rPr>
      </w:pPr>
      <w:r>
        <w:rPr>
          <w:rFonts w:ascii="黑体" w:hAnsi="黑体" w:eastAsia="黑体" w:cs="黑体"/>
          <w:kern w:val="0"/>
          <w:sz w:val="32"/>
          <w:szCs w:val="32"/>
        </w:rPr>
        <w:t xml:space="preserve">    </w:t>
      </w:r>
      <w:r>
        <w:rPr>
          <w:rFonts w:hint="eastAsia" w:ascii="黑体" w:hAnsi="黑体" w:eastAsia="黑体" w:cs="黑体"/>
          <w:kern w:val="0"/>
          <w:sz w:val="32"/>
          <w:szCs w:val="32"/>
        </w:rPr>
        <w:t>四、财政拨款收入支出决算总体情况说明</w:t>
      </w:r>
    </w:p>
    <w:p>
      <w:pPr>
        <w:spacing w:line="540" w:lineRule="exact"/>
        <w:ind w:firstLine="640"/>
        <w:outlineLvl w:val="1"/>
        <w:rPr>
          <w:rFonts w:ascii="仿宋_GB2312" w:hAnsi="宋体" w:eastAsia="仿宋_GB2312" w:cs="Times New Roman"/>
          <w:kern w:val="0"/>
          <w:sz w:val="32"/>
          <w:szCs w:val="32"/>
        </w:rPr>
      </w:pPr>
      <w:r>
        <w:rPr>
          <w:rFonts w:hint="eastAsia" w:ascii="仿宋_GB2312" w:hAnsi="宋体" w:eastAsia="仿宋_GB2312" w:cs="仿宋_GB2312"/>
          <w:kern w:val="0"/>
          <w:sz w:val="32"/>
          <w:szCs w:val="32"/>
          <w:lang w:eastAsia="zh-CN"/>
        </w:rPr>
        <w:t>2019</w:t>
      </w:r>
      <w:r>
        <w:rPr>
          <w:rFonts w:hint="eastAsia" w:ascii="仿宋_GB2312" w:hAnsi="宋体" w:eastAsia="仿宋_GB2312" w:cs="仿宋_GB2312"/>
          <w:kern w:val="0"/>
          <w:sz w:val="32"/>
          <w:szCs w:val="32"/>
        </w:rPr>
        <w:t>年度财政拨款收入总计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3440491</w:t>
      </w:r>
      <w:r>
        <w:rPr>
          <w:rFonts w:hint="eastAsia" w:ascii="仿宋_GB2312" w:hAnsi="宋体" w:eastAsia="仿宋_GB2312" w:cs="仿宋_GB2312"/>
          <w:kern w:val="0"/>
          <w:sz w:val="32"/>
          <w:szCs w:val="32"/>
        </w:rPr>
        <w:t>元，支出总计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3520201</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元。与上年相比，财政拨款收</w:t>
      </w:r>
      <w:r>
        <w:rPr>
          <w:rFonts w:hint="eastAsia" w:ascii="仿宋_GB2312" w:hAnsi="宋体" w:eastAsia="仿宋_GB2312" w:cs="仿宋_GB2312"/>
          <w:kern w:val="0"/>
          <w:sz w:val="32"/>
          <w:szCs w:val="32"/>
          <w:lang w:eastAsia="zh-CN"/>
        </w:rPr>
        <w:t>入减少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643655.6</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w:t>
      </w:r>
      <w:r>
        <w:rPr>
          <w:rFonts w:hint="eastAsia" w:ascii="仿宋_GB2312" w:hAnsi="宋体" w:eastAsia="仿宋_GB2312" w:cs="仿宋_GB2312"/>
          <w:kern w:val="0"/>
          <w:sz w:val="32"/>
          <w:szCs w:val="32"/>
          <w:lang w:eastAsia="zh-CN"/>
        </w:rPr>
        <w:t>，减少</w:t>
      </w:r>
      <w:r>
        <w:rPr>
          <w:rFonts w:hint="eastAsia" w:ascii="仿宋_GB2312" w:hAnsi="仿宋_GB2312" w:eastAsia="仿宋_GB2312" w:cs="仿宋_GB2312"/>
          <w:kern w:val="0"/>
          <w:sz w:val="32"/>
          <w:szCs w:val="32"/>
          <w:u w:val="single"/>
          <w:lang w:val="en-US" w:eastAsia="zh-CN"/>
        </w:rPr>
        <w:t>15.76</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、支总计各</w:t>
      </w:r>
      <w:r>
        <w:rPr>
          <w:rFonts w:hint="eastAsia" w:ascii="仿宋_GB2312" w:hAnsi="宋体" w:eastAsia="仿宋_GB2312" w:cs="仿宋_GB2312"/>
          <w:kern w:val="0"/>
          <w:sz w:val="32"/>
          <w:szCs w:val="32"/>
          <w:lang w:eastAsia="zh-CN"/>
        </w:rPr>
        <w:t>减少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4549125.41</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w:t>
      </w:r>
      <w:r>
        <w:rPr>
          <w:rFonts w:hint="eastAsia" w:ascii="仿宋_GB2312" w:hAnsi="宋体" w:eastAsia="仿宋_GB2312" w:cs="仿宋_GB2312"/>
          <w:kern w:val="0"/>
          <w:sz w:val="32"/>
          <w:szCs w:val="32"/>
          <w:lang w:eastAsia="zh-CN"/>
        </w:rPr>
        <w:t>减少</w:t>
      </w:r>
      <w:r>
        <w:rPr>
          <w:rFonts w:hint="eastAsia" w:ascii="仿宋_GB2312" w:hAnsi="仿宋_GB2312" w:eastAsia="仿宋_GB2312" w:cs="仿宋_GB2312"/>
          <w:kern w:val="0"/>
          <w:sz w:val="32"/>
          <w:szCs w:val="32"/>
          <w:u w:val="single"/>
          <w:lang w:val="en-US" w:eastAsia="zh-CN"/>
        </w:rPr>
        <w:t>56.38</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，主要原因是</w:t>
      </w:r>
      <w:r>
        <w:rPr>
          <w:rFonts w:hint="eastAsia" w:ascii="仿宋_GB2312" w:eastAsia="仿宋_GB2312" w:cs="宋体"/>
          <w:sz w:val="30"/>
          <w:szCs w:val="30"/>
          <w:lang w:eastAsia="zh-CN"/>
        </w:rPr>
        <w:t>公共卫生经费及药物补助资金在非同级财政拨款支出中核算</w:t>
      </w:r>
      <w:r>
        <w:rPr>
          <w:rFonts w:hint="eastAsia" w:ascii="仿宋_GB2312" w:hAnsi="宋体" w:eastAsia="仿宋_GB2312" w:cs="仿宋_GB2312"/>
          <w:kern w:val="0"/>
          <w:sz w:val="32"/>
          <w:szCs w:val="32"/>
        </w:rPr>
        <w:t>。</w:t>
      </w:r>
    </w:p>
    <w:p>
      <w:pPr>
        <w:spacing w:line="540" w:lineRule="exact"/>
        <w:outlineLvl w:val="1"/>
        <w:rPr>
          <w:rFonts w:ascii="黑体" w:hAnsi="黑体" w:eastAsia="黑体" w:cs="Times New Roman"/>
          <w:kern w:val="0"/>
          <w:sz w:val="32"/>
          <w:szCs w:val="32"/>
        </w:rPr>
      </w:pPr>
      <w:r>
        <w:rPr>
          <w:rFonts w:ascii="楷体_GB2312" w:hAnsi="楷体_GB2312" w:eastAsia="楷体_GB2312" w:cs="楷体_GB2312"/>
          <w:b/>
          <w:bCs/>
          <w:kern w:val="0"/>
          <w:sz w:val="32"/>
          <w:szCs w:val="32"/>
        </w:rPr>
        <w:t xml:space="preserve">    </w:t>
      </w:r>
      <w:r>
        <w:rPr>
          <w:rFonts w:hint="eastAsia" w:ascii="黑体" w:hAnsi="黑体" w:eastAsia="黑体" w:cs="黑体"/>
          <w:kern w:val="0"/>
          <w:sz w:val="32"/>
          <w:szCs w:val="32"/>
        </w:rPr>
        <w:t>五、一般公共预算财政拨款支出决算情况说明</w:t>
      </w:r>
    </w:p>
    <w:p>
      <w:pPr>
        <w:numPr>
          <w:ilvl w:val="0"/>
          <w:numId w:val="2"/>
        </w:numPr>
        <w:spacing w:line="540" w:lineRule="exact"/>
        <w:ind w:firstLine="643" w:firstLineChars="200"/>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一般公共预算财政拨款支出决算总体情况。</w:t>
      </w:r>
    </w:p>
    <w:p>
      <w:pPr>
        <w:spacing w:line="540" w:lineRule="exact"/>
        <w:ind w:firstLine="640" w:firstLineChars="200"/>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年度一般公共预算财政拨款支出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eastAsia="zh-CN"/>
        </w:rPr>
        <w:t>3,520,201.00</w:t>
      </w:r>
      <w:r>
        <w:rPr>
          <w:rFonts w:hint="eastAsia" w:ascii="仿宋_GB2312" w:hAnsi="仿宋_GB2312" w:eastAsia="仿宋_GB2312" w:cs="仿宋_GB2312"/>
          <w:kern w:val="0"/>
          <w:sz w:val="32"/>
          <w:szCs w:val="32"/>
        </w:rPr>
        <w:t>元，占本年支出合计的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41.86</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。与</w:t>
      </w:r>
      <w:r>
        <w:rPr>
          <w:rFonts w:hint="eastAsia" w:ascii="仿宋_GB2312" w:hAnsi="宋体" w:eastAsia="仿宋_GB2312" w:cs="仿宋_GB2312"/>
          <w:kern w:val="0"/>
          <w:sz w:val="32"/>
          <w:szCs w:val="32"/>
        </w:rPr>
        <w:t>上</w:t>
      </w:r>
      <w:r>
        <w:rPr>
          <w:rFonts w:hint="eastAsia" w:ascii="仿宋_GB2312" w:hAnsi="仿宋_GB2312" w:eastAsia="仿宋_GB2312" w:cs="仿宋_GB2312"/>
          <w:kern w:val="0"/>
          <w:sz w:val="32"/>
          <w:szCs w:val="32"/>
        </w:rPr>
        <w:t>年相比，一般公共预算财政拨款支出</w:t>
      </w:r>
      <w:r>
        <w:rPr>
          <w:rFonts w:hint="eastAsia" w:ascii="仿宋_GB2312" w:hAnsi="仿宋_GB2312" w:eastAsia="仿宋_GB2312" w:cs="仿宋_GB2312"/>
          <w:kern w:val="0"/>
          <w:sz w:val="32"/>
          <w:szCs w:val="32"/>
          <w:lang w:eastAsia="zh-CN"/>
        </w:rPr>
        <w:t>减少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643655.6</w:t>
      </w:r>
      <w:r>
        <w:rPr>
          <w:rFonts w:hint="eastAsia" w:ascii="仿宋_GB2312" w:hAnsi="仿宋_GB2312" w:eastAsia="仿宋_GB2312" w:cs="仿宋_GB2312"/>
          <w:kern w:val="0"/>
          <w:sz w:val="32"/>
          <w:szCs w:val="32"/>
        </w:rPr>
        <w:t>元，</w:t>
      </w:r>
      <w:r>
        <w:rPr>
          <w:rFonts w:hint="eastAsia" w:ascii="仿宋_GB2312" w:hAnsi="仿宋_GB2312" w:eastAsia="仿宋_GB2312" w:cs="仿宋_GB2312"/>
          <w:kern w:val="0"/>
          <w:sz w:val="32"/>
          <w:szCs w:val="32"/>
          <w:lang w:eastAsia="zh-CN"/>
        </w:rPr>
        <w:t>减少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15.76</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，主要原因是</w:t>
      </w:r>
      <w:r>
        <w:rPr>
          <w:rFonts w:hint="eastAsia" w:ascii="仿宋_GB2312" w:hAnsi="宋体" w:eastAsia="仿宋_GB2312" w:cs="仿宋_GB2312"/>
          <w:kern w:val="0"/>
          <w:sz w:val="32"/>
          <w:szCs w:val="32"/>
        </w:rPr>
        <w:t>主要原因是</w:t>
      </w:r>
      <w:r>
        <w:rPr>
          <w:rFonts w:hint="eastAsia" w:ascii="仿宋_GB2312" w:eastAsia="仿宋_GB2312" w:cs="宋体"/>
          <w:sz w:val="30"/>
          <w:szCs w:val="30"/>
          <w:lang w:eastAsia="zh-CN"/>
        </w:rPr>
        <w:t>项目</w:t>
      </w:r>
      <w:r>
        <w:rPr>
          <w:rFonts w:hint="eastAsia" w:ascii="仿宋_GB2312" w:hAnsi="宋体" w:eastAsia="仿宋_GB2312" w:cs="仿宋_GB2312"/>
          <w:kern w:val="0"/>
          <w:sz w:val="32"/>
          <w:szCs w:val="32"/>
          <w:lang w:eastAsia="zh-CN"/>
        </w:rPr>
        <w:t>资金公共卫生经费及药物补助资金在非同级财政拨款中核算</w:t>
      </w:r>
      <w:r>
        <w:rPr>
          <w:rFonts w:hint="eastAsia" w:ascii="仿宋_GB2312" w:hAnsi="仿宋_GB2312" w:eastAsia="仿宋_GB2312" w:cs="仿宋_GB2312"/>
          <w:kern w:val="0"/>
          <w:sz w:val="32"/>
          <w:szCs w:val="32"/>
        </w:rPr>
        <w:t>。</w:t>
      </w:r>
    </w:p>
    <w:p>
      <w:pPr>
        <w:numPr>
          <w:ilvl w:val="0"/>
          <w:numId w:val="2"/>
        </w:numPr>
        <w:spacing w:line="540" w:lineRule="exact"/>
        <w:ind w:firstLine="643" w:firstLineChars="200"/>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一般公共预算财政拨款支出决算结构情况。</w:t>
      </w:r>
    </w:p>
    <w:p>
      <w:pPr>
        <w:spacing w:line="540" w:lineRule="exact"/>
        <w:ind w:firstLine="640" w:firstLineChars="200"/>
        <w:rPr>
          <w:rFonts w:ascii="仿宋_GB2312" w:hAnsi="仿宋_GB2312" w:eastAsia="仿宋_GB2312" w:cs="Times New Roman"/>
          <w:b/>
          <w:bCs/>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年度一般公共预算财政拨款支出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eastAsia="zh-CN"/>
        </w:rPr>
        <w:t>3,520,201.00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元，主要用于以下方面：一般公共服务（类）支出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3136591</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89.10</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；教育（类）支出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；科学技术（类）支出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；文化体育与传媒（类）支出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；社会保障和就业（类）支出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318810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9.06</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；农林水（类）支出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；住房保障（类）支出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64,800.</w:t>
      </w:r>
      <w:r>
        <w:rPr>
          <w:rFonts w:hint="eastAsia" w:ascii="仿宋_GB2312" w:hAnsi="仿宋_GB2312" w:eastAsia="仿宋_GB2312" w:cs="仿宋_GB2312"/>
          <w:kern w:val="0"/>
          <w:sz w:val="32"/>
          <w:szCs w:val="32"/>
        </w:rPr>
        <w:t>元，占</w:t>
      </w:r>
      <w:r>
        <w:rPr>
          <w:rFonts w:hint="eastAsia" w:ascii="仿宋_GB2312" w:hAnsi="仿宋_GB2312" w:eastAsia="仿宋_GB2312" w:cs="仿宋_GB2312"/>
          <w:kern w:val="0"/>
          <w:sz w:val="32"/>
          <w:szCs w:val="32"/>
          <w:u w:val="single"/>
          <w:lang w:val="en-US" w:eastAsia="zh-CN"/>
        </w:rPr>
        <w:t>1.84</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p>
    <w:p>
      <w:pPr>
        <w:spacing w:line="540" w:lineRule="exact"/>
        <w:ind w:firstLine="614" w:firstLineChars="19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（三）一般公共预算财政拨款支出决算具体情况。</w:t>
      </w:r>
    </w:p>
    <w:p>
      <w:pPr>
        <w:spacing w:line="540" w:lineRule="exact"/>
        <w:ind w:firstLine="611" w:firstLineChars="191"/>
        <w:rPr>
          <w:rFonts w:ascii="仿宋_GB2312" w:cs="Times New Roman"/>
          <w:sz w:val="30"/>
          <w:szCs w:val="30"/>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年度一般公共预算财政拨款支出年初预算为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3835292</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eastAsia="zh-CN"/>
        </w:rPr>
        <w:t>3,440,491.00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hint="eastAsia" w:ascii="仿宋_GB2312" w:hAnsi="仿宋_GB2312" w:eastAsia="仿宋_GB2312" w:cs="仿宋_GB2312"/>
          <w:kern w:val="0"/>
          <w:sz w:val="32"/>
          <w:szCs w:val="32"/>
          <w:u w:val="single"/>
          <w:lang w:val="en-US" w:eastAsia="zh-CN"/>
        </w:rPr>
        <w:t>89.71</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eastAsia="zh-CN"/>
        </w:rPr>
        <w:t>。</w:t>
      </w:r>
    </w:p>
    <w:p>
      <w:pPr>
        <w:spacing w:line="540" w:lineRule="exact"/>
        <w:outlineLvl w:val="1"/>
        <w:rPr>
          <w:rFonts w:ascii="黑体" w:hAnsi="黑体" w:eastAsia="黑体" w:cs="Times New Roman"/>
          <w:kern w:val="0"/>
          <w:sz w:val="32"/>
          <w:szCs w:val="32"/>
        </w:rPr>
      </w:pPr>
      <w:r>
        <w:rPr>
          <w:rFonts w:ascii="楷体_GB2312" w:hAnsi="楷体_GB2312" w:eastAsia="楷体_GB2312" w:cs="楷体_GB2312"/>
          <w:b/>
          <w:bCs/>
          <w:kern w:val="0"/>
          <w:sz w:val="32"/>
          <w:szCs w:val="32"/>
        </w:rPr>
        <w:t xml:space="preserve"> </w:t>
      </w:r>
      <w:r>
        <w:rPr>
          <w:rFonts w:ascii="黑体" w:hAnsi="黑体" w:eastAsia="黑体" w:cs="黑体"/>
          <w:kern w:val="0"/>
          <w:sz w:val="32"/>
          <w:szCs w:val="32"/>
        </w:rPr>
        <w:t xml:space="preserve">   </w:t>
      </w:r>
      <w:r>
        <w:rPr>
          <w:rFonts w:hint="eastAsia" w:ascii="黑体" w:hAnsi="黑体" w:eastAsia="黑体" w:cs="黑体"/>
          <w:kern w:val="0"/>
          <w:sz w:val="32"/>
          <w:szCs w:val="32"/>
        </w:rPr>
        <w:t>六、一般公共预算财政拨款基本支出决算情况说明（按经济分类填列到款级科目）</w:t>
      </w:r>
    </w:p>
    <w:p>
      <w:pPr>
        <w:pStyle w:val="9"/>
        <w:spacing w:line="540" w:lineRule="exact"/>
        <w:ind w:firstLine="640" w:firstLineChars="200"/>
        <w:rPr>
          <w:rFonts w:ascii="仿宋_GB2312" w:hAnsi="宋体" w:eastAsia="仿宋_GB2312" w:cs="仿宋_GB2312"/>
          <w:color w:val="auto"/>
          <w:sz w:val="32"/>
          <w:szCs w:val="32"/>
        </w:rPr>
      </w:pPr>
      <w:r>
        <w:rPr>
          <w:rFonts w:hint="eastAsia" w:ascii="仿宋_GB2312" w:hAnsi="宋体" w:eastAsia="仿宋_GB2312" w:cs="仿宋_GB2312"/>
          <w:color w:val="auto"/>
          <w:sz w:val="32"/>
          <w:szCs w:val="32"/>
          <w:lang w:eastAsia="zh-CN"/>
        </w:rPr>
        <w:t>2019</w:t>
      </w:r>
      <w:r>
        <w:rPr>
          <w:rFonts w:hint="eastAsia" w:ascii="仿宋_GB2312" w:hAnsi="宋体" w:eastAsia="仿宋_GB2312" w:cs="仿宋_GB2312"/>
          <w:color w:val="auto"/>
          <w:sz w:val="32"/>
          <w:szCs w:val="32"/>
        </w:rPr>
        <w:t>年度一般公共预算财政拨款基本支出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3441091</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w:t>
      </w:r>
      <w:r>
        <w:rPr>
          <w:rFonts w:hint="eastAsia" w:ascii="仿宋_GB2312" w:hAnsi="宋体" w:eastAsia="仿宋_GB2312" w:cs="仿宋_GB2312"/>
          <w:sz w:val="32"/>
          <w:szCs w:val="32"/>
        </w:rPr>
        <w:t>其中：人员经费</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eastAsia="zh-CN"/>
        </w:rPr>
        <w:t>3,417,677.06</w:t>
      </w:r>
      <w:r>
        <w:rPr>
          <w:rFonts w:ascii="仿宋_GB2312" w:hAnsi="仿宋_GB2312" w:eastAsia="仿宋_GB2312" w:cs="仿宋_GB2312"/>
          <w:sz w:val="32"/>
          <w:szCs w:val="32"/>
          <w:u w:val="single"/>
        </w:rPr>
        <w:t xml:space="preserve"> </w:t>
      </w:r>
      <w:r>
        <w:rPr>
          <w:rFonts w:hint="eastAsia" w:ascii="仿宋_GB2312" w:hAnsi="宋体" w:eastAsia="仿宋_GB2312" w:cs="仿宋_GB2312"/>
          <w:sz w:val="32"/>
          <w:szCs w:val="32"/>
        </w:rPr>
        <w:t>元，公用经费</w:t>
      </w:r>
      <w:r>
        <w:rPr>
          <w:rFonts w:hint="eastAsia" w:ascii="仿宋_GB2312" w:hAnsi="仿宋_GB2312" w:eastAsia="仿宋_GB2312" w:cs="仿宋_GB2312"/>
          <w:sz w:val="32"/>
          <w:szCs w:val="32"/>
          <w:u w:val="single"/>
          <w:lang w:eastAsia="zh-CN"/>
        </w:rPr>
        <w:t>23,413.94</w:t>
      </w:r>
      <w:r>
        <w:rPr>
          <w:rFonts w:ascii="仿宋_GB2312" w:hAnsi="仿宋_GB2312" w:eastAsia="仿宋_GB2312" w:cs="仿宋_GB2312"/>
          <w:sz w:val="32"/>
          <w:szCs w:val="32"/>
          <w:u w:val="single"/>
        </w:rPr>
        <w:t xml:space="preserve"> </w:t>
      </w:r>
      <w:r>
        <w:rPr>
          <w:rFonts w:hint="eastAsia" w:ascii="仿宋_GB2312" w:hAnsi="宋体" w:eastAsia="仿宋_GB2312" w:cs="仿宋_GB2312"/>
          <w:sz w:val="32"/>
          <w:szCs w:val="32"/>
        </w:rPr>
        <w:t>元。</w:t>
      </w:r>
      <w:r>
        <w:rPr>
          <w:rFonts w:hint="eastAsia" w:ascii="仿宋_GB2312" w:hAnsi="宋体" w:eastAsia="仿宋_GB2312" w:cs="仿宋_GB2312"/>
          <w:color w:val="auto"/>
          <w:sz w:val="32"/>
          <w:szCs w:val="32"/>
        </w:rPr>
        <w:t>支出具体情况如下：</w:t>
      </w:r>
      <w:r>
        <w:rPr>
          <w:rFonts w:ascii="仿宋_GB2312" w:hAnsi="宋体" w:eastAsia="仿宋_GB2312" w:cs="仿宋_GB2312"/>
          <w:color w:val="auto"/>
          <w:sz w:val="32"/>
          <w:szCs w:val="32"/>
        </w:rPr>
        <w:t xml:space="preserve"> </w:t>
      </w:r>
    </w:p>
    <w:p>
      <w:pPr>
        <w:pStyle w:val="9"/>
        <w:numPr>
          <w:ins w:id="0" w:author="石磊" w:date=""/>
        </w:numPr>
        <w:spacing w:line="540" w:lineRule="exact"/>
        <w:ind w:firstLine="640" w:firstLineChars="200"/>
        <w:rPr>
          <w:rFonts w:ascii="仿宋_GB2312" w:hAnsi="宋体" w:eastAsia="仿宋_GB2312" w:cs="Times New Roman"/>
          <w:color w:val="auto"/>
          <w:sz w:val="32"/>
          <w:szCs w:val="32"/>
        </w:rPr>
      </w:pPr>
      <w:r>
        <w:rPr>
          <w:rFonts w:ascii="仿宋_GB2312" w:hAnsi="宋体" w:eastAsia="仿宋_GB2312" w:cs="仿宋_GB2312"/>
          <w:color w:val="auto"/>
          <w:sz w:val="32"/>
          <w:szCs w:val="32"/>
        </w:rPr>
        <w:t>1.</w:t>
      </w:r>
      <w:r>
        <w:rPr>
          <w:rFonts w:hint="eastAsia" w:ascii="仿宋_GB2312" w:hAnsi="宋体" w:eastAsia="仿宋_GB2312" w:cs="仿宋_GB2312"/>
          <w:color w:val="auto"/>
          <w:sz w:val="32"/>
          <w:szCs w:val="32"/>
        </w:rPr>
        <w:t>工资福利支出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eastAsia="zh-CN"/>
        </w:rPr>
        <w:t>3,417,677.06</w:t>
      </w:r>
      <w:r>
        <w:rPr>
          <w:rFonts w:hint="eastAsia" w:ascii="仿宋_GB2312" w:hAnsi="宋体" w:eastAsia="仿宋_GB2312" w:cs="仿宋_GB2312"/>
          <w:color w:val="auto"/>
          <w:sz w:val="32"/>
          <w:szCs w:val="32"/>
        </w:rPr>
        <w:t>，较年初预算数</w:t>
      </w:r>
      <w:r>
        <w:rPr>
          <w:rFonts w:hint="eastAsia" w:ascii="仿宋_GB2312" w:hAnsi="宋体" w:eastAsia="仿宋_GB2312" w:cs="仿宋_GB2312"/>
          <w:color w:val="auto"/>
          <w:sz w:val="32"/>
          <w:szCs w:val="32"/>
          <w:lang w:eastAsia="zh-CN"/>
        </w:rPr>
        <w:t>增加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287114.94</w:t>
      </w:r>
      <w:r>
        <w:rPr>
          <w:rFonts w:hint="eastAsia" w:ascii="仿宋_GB2312" w:hAnsi="宋体" w:eastAsia="仿宋_GB2312" w:cs="仿宋_GB2312"/>
          <w:color w:val="auto"/>
          <w:sz w:val="32"/>
          <w:szCs w:val="32"/>
        </w:rPr>
        <w:t>元，</w:t>
      </w:r>
      <w:r>
        <w:rPr>
          <w:rFonts w:hint="eastAsia" w:ascii="仿宋_GB2312" w:hAnsi="宋体" w:eastAsia="仿宋_GB2312" w:cs="仿宋_GB2312"/>
          <w:color w:val="auto"/>
          <w:sz w:val="32"/>
          <w:szCs w:val="32"/>
          <w:lang w:eastAsia="zh-CN"/>
        </w:rPr>
        <w:t>增加</w:t>
      </w:r>
      <w:r>
        <w:rPr>
          <w:rFonts w:hint="eastAsia" w:ascii="仿宋_GB2312" w:hAnsi="仿宋_GB2312" w:eastAsia="仿宋_GB2312" w:cs="仿宋_GB2312"/>
          <w:sz w:val="32"/>
          <w:szCs w:val="32"/>
          <w:u w:val="single"/>
          <w:lang w:val="en-US" w:eastAsia="zh-CN"/>
        </w:rPr>
        <w:t>7.49</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w:t>
      </w:r>
      <w:r>
        <w:rPr>
          <w:rFonts w:hint="eastAsia" w:ascii="仿宋_GB2312" w:hAnsi="宋体" w:eastAsia="仿宋_GB2312" w:cs="仿宋_GB2312"/>
          <w:color w:val="auto"/>
          <w:sz w:val="32"/>
          <w:szCs w:val="32"/>
          <w:lang w:eastAsia="zh-CN"/>
        </w:rPr>
        <w:t>本年度有人员调入及新招人员</w:t>
      </w:r>
      <w:r>
        <w:rPr>
          <w:rFonts w:hint="eastAsia" w:ascii="仿宋_GB2312" w:hAnsi="宋体" w:eastAsia="仿宋_GB2312" w:cs="仿宋_GB2312"/>
          <w:color w:val="auto"/>
          <w:sz w:val="32"/>
          <w:szCs w:val="32"/>
        </w:rPr>
        <w:t>；较上年决算数</w:t>
      </w:r>
      <w:r>
        <w:rPr>
          <w:rFonts w:hint="eastAsia" w:ascii="仿宋_GB2312" w:hAnsi="宋体" w:eastAsia="仿宋_GB2312" w:cs="仿宋_GB2312"/>
          <w:color w:val="auto"/>
          <w:sz w:val="32"/>
          <w:szCs w:val="32"/>
          <w:lang w:eastAsia="zh-CN"/>
        </w:rPr>
        <w:t>增加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369548.46</w:t>
      </w:r>
      <w:r>
        <w:rPr>
          <w:rFonts w:hint="eastAsia" w:ascii="仿宋_GB2312" w:hAnsi="宋体" w:eastAsia="仿宋_GB2312" w:cs="仿宋_GB2312"/>
          <w:color w:val="auto"/>
          <w:sz w:val="32"/>
          <w:szCs w:val="32"/>
        </w:rPr>
        <w:t>元，</w:t>
      </w:r>
      <w:r>
        <w:rPr>
          <w:rFonts w:hint="eastAsia" w:ascii="仿宋_GB2312" w:hAnsi="宋体" w:eastAsia="仿宋_GB2312" w:cs="仿宋_GB2312"/>
          <w:color w:val="auto"/>
          <w:sz w:val="32"/>
          <w:szCs w:val="32"/>
          <w:lang w:eastAsia="zh-CN"/>
        </w:rPr>
        <w:t>增加</w:t>
      </w:r>
      <w:r>
        <w:rPr>
          <w:rFonts w:hint="eastAsia" w:ascii="仿宋_GB2312" w:hAnsi="仿宋_GB2312" w:eastAsia="仿宋_GB2312" w:cs="仿宋_GB2312"/>
          <w:sz w:val="32"/>
          <w:szCs w:val="32"/>
          <w:u w:val="single"/>
          <w:lang w:val="en-US" w:eastAsia="zh-CN"/>
        </w:rPr>
        <w:t>11.93</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w:t>
      </w:r>
    </w:p>
    <w:p>
      <w:pPr>
        <w:pStyle w:val="9"/>
        <w:numPr>
          <w:ins w:id="1" w:author="石磊" w:date=""/>
        </w:numPr>
        <w:spacing w:line="540" w:lineRule="exact"/>
        <w:ind w:firstLine="640" w:firstLineChars="200"/>
        <w:rPr>
          <w:rFonts w:ascii="仿宋_GB2312" w:hAnsi="宋体" w:eastAsia="仿宋_GB2312" w:cs="Times New Roman"/>
          <w:color w:val="auto"/>
          <w:sz w:val="32"/>
          <w:szCs w:val="32"/>
        </w:rPr>
      </w:pPr>
      <w:r>
        <w:rPr>
          <w:rFonts w:ascii="仿宋_GB2312" w:eastAsia="仿宋_GB2312" w:cs="仿宋_GB2312"/>
          <w:sz w:val="32"/>
          <w:szCs w:val="32"/>
        </w:rPr>
        <w:t>2.</w:t>
      </w:r>
      <w:r>
        <w:rPr>
          <w:rFonts w:hint="eastAsia" w:ascii="仿宋_GB2312" w:eastAsia="仿宋_GB2312" w:cs="仿宋_GB2312"/>
          <w:sz w:val="32"/>
          <w:szCs w:val="32"/>
        </w:rPr>
        <w:t>商品和服务支出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3090440.78</w:t>
      </w:r>
      <w:r>
        <w:rPr>
          <w:rFonts w:ascii="仿宋_GB2312" w:hAnsi="仿宋_GB2312" w:eastAsia="仿宋_GB2312" w:cs="仿宋_GB2312"/>
          <w:sz w:val="32"/>
          <w:szCs w:val="32"/>
          <w:u w:val="single"/>
        </w:rPr>
        <w:t xml:space="preserve"> </w:t>
      </w:r>
      <w:r>
        <w:rPr>
          <w:rFonts w:hint="eastAsia" w:ascii="仿宋_GB2312" w:eastAsia="仿宋_GB2312" w:cs="仿宋_GB2312"/>
          <w:sz w:val="32"/>
          <w:szCs w:val="32"/>
        </w:rPr>
        <w:t>元，</w:t>
      </w:r>
      <w:r>
        <w:rPr>
          <w:rFonts w:hint="eastAsia" w:ascii="仿宋_GB2312" w:hAnsi="宋体" w:eastAsia="仿宋_GB2312" w:cs="仿宋_GB2312"/>
          <w:color w:val="auto"/>
          <w:sz w:val="32"/>
          <w:szCs w:val="32"/>
        </w:rPr>
        <w:t>较年初预算数增加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3090440.78</w:t>
      </w:r>
      <w:r>
        <w:rPr>
          <w:rFonts w:hint="eastAsia" w:ascii="仿宋_GB2312" w:hAnsi="宋体" w:eastAsia="仿宋_GB2312" w:cs="仿宋_GB2312"/>
          <w:color w:val="auto"/>
          <w:sz w:val="32"/>
          <w:szCs w:val="32"/>
        </w:rPr>
        <w:t>元，增长</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100</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，主要原因是</w:t>
      </w:r>
      <w:r>
        <w:rPr>
          <w:rFonts w:hint="eastAsia" w:ascii="仿宋_GB2312" w:eastAsia="仿宋_GB2312"/>
          <w:sz w:val="30"/>
          <w:szCs w:val="30"/>
          <w:lang w:eastAsia="zh-CN"/>
        </w:rPr>
        <w:t>年初</w:t>
      </w:r>
      <w:r>
        <w:rPr>
          <w:rFonts w:hint="eastAsia" w:ascii="仿宋_GB2312" w:hAnsi="宋体" w:eastAsia="仿宋_GB2312" w:cs="仿宋_GB2312"/>
          <w:color w:val="auto"/>
          <w:sz w:val="32"/>
          <w:szCs w:val="32"/>
          <w:lang w:eastAsia="zh-CN"/>
        </w:rPr>
        <w:t>预算未做商品和服务支出</w:t>
      </w:r>
      <w:r>
        <w:rPr>
          <w:rFonts w:hint="eastAsia" w:ascii="仿宋_GB2312" w:hAnsi="宋体" w:eastAsia="仿宋_GB2312" w:cs="仿宋_GB2312"/>
          <w:color w:val="auto"/>
          <w:sz w:val="32"/>
          <w:szCs w:val="32"/>
        </w:rPr>
        <w:t>。</w:t>
      </w:r>
    </w:p>
    <w:p>
      <w:pPr>
        <w:pStyle w:val="9"/>
        <w:numPr>
          <w:ins w:id="2" w:author="石磊" w:date=""/>
        </w:numPr>
        <w:spacing w:line="540" w:lineRule="exact"/>
        <w:ind w:firstLine="640" w:firstLineChars="200"/>
        <w:rPr>
          <w:rFonts w:ascii="仿宋_GB2312" w:hAnsi="宋体" w:eastAsia="仿宋_GB2312" w:cs="Times New Roman"/>
          <w:color w:val="auto"/>
          <w:sz w:val="32"/>
          <w:szCs w:val="32"/>
        </w:rPr>
      </w:pPr>
      <w:r>
        <w:rPr>
          <w:rFonts w:ascii="仿宋_GB2312" w:eastAsia="仿宋_GB2312" w:cs="仿宋_GB2312"/>
          <w:sz w:val="32"/>
          <w:szCs w:val="32"/>
        </w:rPr>
        <w:t>3.</w:t>
      </w:r>
      <w:r>
        <w:rPr>
          <w:rFonts w:hint="eastAsia" w:ascii="仿宋_GB2312" w:eastAsia="仿宋_GB2312" w:cs="仿宋_GB2312"/>
          <w:sz w:val="32"/>
          <w:szCs w:val="32"/>
        </w:rPr>
        <w:t>对个人和家庭的补助</w:t>
      </w:r>
      <w:r>
        <w:rPr>
          <w:rFonts w:hint="eastAsia" w:ascii="仿宋_GB2312" w:eastAsia="仿宋_GB2312" w:cs="仿宋_GB2312"/>
          <w:sz w:val="32"/>
          <w:szCs w:val="32"/>
          <w:lang w:val="en-US" w:eastAsia="zh-CN"/>
        </w:rPr>
        <w:t>0</w:t>
      </w:r>
      <w:r>
        <w:rPr>
          <w:rFonts w:hint="eastAsia" w:ascii="仿宋_GB2312" w:eastAsia="仿宋_GB2312" w:cs="仿宋_GB2312"/>
          <w:sz w:val="32"/>
          <w:szCs w:val="32"/>
        </w:rPr>
        <w:t>元，</w:t>
      </w:r>
      <w:r>
        <w:rPr>
          <w:rFonts w:hint="eastAsia" w:ascii="仿宋_GB2312" w:hAnsi="宋体" w:eastAsia="仿宋_GB2312" w:cs="仿宋_GB2312"/>
          <w:color w:val="auto"/>
          <w:sz w:val="32"/>
          <w:szCs w:val="32"/>
        </w:rPr>
        <w:t>较年初预算数增加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，主要原因是主要原因是</w:t>
      </w:r>
      <w:r>
        <w:rPr>
          <w:rFonts w:hint="eastAsia" w:ascii="仿宋_GB2312" w:eastAsia="仿宋_GB2312"/>
          <w:sz w:val="30"/>
          <w:szCs w:val="30"/>
          <w:lang w:eastAsia="zh-CN"/>
        </w:rPr>
        <w:t>无</w:t>
      </w:r>
      <w:r>
        <w:rPr>
          <w:rFonts w:hint="eastAsia" w:ascii="仿宋_GB2312" w:hAnsi="宋体" w:eastAsia="仿宋_GB2312" w:cs="仿宋_GB2312"/>
          <w:color w:val="auto"/>
          <w:sz w:val="32"/>
          <w:szCs w:val="32"/>
        </w:rPr>
        <w:t>；较上年决算数减少</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元，下降</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w:t>
      </w:r>
    </w:p>
    <w:p>
      <w:pPr>
        <w:pStyle w:val="9"/>
        <w:numPr>
          <w:ins w:id="3" w:author="石磊" w:date=""/>
        </w:numPr>
        <w:spacing w:line="540" w:lineRule="exact"/>
        <w:ind w:firstLine="640" w:firstLineChars="200"/>
        <w:rPr>
          <w:rFonts w:ascii="仿宋_GB2312" w:eastAsia="仿宋_GB2312" w:cs="Times New Roman"/>
          <w:color w:val="000000"/>
          <w:kern w:val="0"/>
          <w:sz w:val="32"/>
          <w:szCs w:val="32"/>
        </w:rPr>
      </w:pPr>
      <w:r>
        <w:rPr>
          <w:rFonts w:ascii="仿宋_GB2312" w:eastAsia="仿宋_GB2312" w:cs="仿宋_GB2312"/>
          <w:sz w:val="32"/>
          <w:szCs w:val="32"/>
        </w:rPr>
        <w:t>4.</w:t>
      </w:r>
      <w:r>
        <w:rPr>
          <w:rFonts w:hint="eastAsia" w:ascii="仿宋_GB2312" w:eastAsia="仿宋_GB2312" w:cs="仿宋_GB2312"/>
          <w:sz w:val="32"/>
          <w:szCs w:val="32"/>
        </w:rPr>
        <w:t>其他资本性支出</w:t>
      </w:r>
      <w:r>
        <w:rPr>
          <w:rFonts w:hint="eastAsia" w:ascii="仿宋_GB2312" w:eastAsia="仿宋_GB2312" w:cs="仿宋_GB2312"/>
          <w:sz w:val="32"/>
          <w:szCs w:val="32"/>
          <w:lang w:val="en-US" w:eastAsia="zh-CN"/>
        </w:rPr>
        <w:t>0</w:t>
      </w:r>
      <w:r>
        <w:rPr>
          <w:rFonts w:hint="eastAsia" w:ascii="仿宋_GB2312" w:eastAsia="仿宋_GB2312" w:cs="仿宋_GB2312"/>
          <w:sz w:val="32"/>
          <w:szCs w:val="32"/>
        </w:rPr>
        <w:t>元，</w:t>
      </w:r>
      <w:r>
        <w:rPr>
          <w:rFonts w:hint="eastAsia" w:ascii="仿宋_GB2312" w:hAnsi="宋体" w:eastAsia="仿宋_GB2312" w:cs="仿宋_GB2312"/>
          <w:color w:val="auto"/>
          <w:sz w:val="32"/>
          <w:szCs w:val="32"/>
        </w:rPr>
        <w:t>较年初预算数增加（减少）</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；较上年决算数增加（减少）</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w:t>
      </w:r>
    </w:p>
    <w:p>
      <w:pPr>
        <w:spacing w:line="540" w:lineRule="exact"/>
        <w:ind w:firstLine="640" w:firstLineChars="200"/>
        <w:outlineLvl w:val="1"/>
        <w:rPr>
          <w:rFonts w:ascii="黑体" w:hAnsi="黑体" w:eastAsia="黑体" w:cs="Times New Roman"/>
          <w:kern w:val="0"/>
          <w:sz w:val="32"/>
          <w:szCs w:val="32"/>
        </w:rPr>
      </w:pPr>
      <w:r>
        <w:rPr>
          <w:rFonts w:hint="eastAsia" w:ascii="黑体" w:hAnsi="黑体" w:eastAsia="黑体" w:cs="黑体"/>
          <w:kern w:val="0"/>
          <w:sz w:val="32"/>
          <w:szCs w:val="32"/>
        </w:rPr>
        <w:t>七、一般公共预算财政拨款“三公”经费支出决算情况说明</w:t>
      </w:r>
    </w:p>
    <w:p>
      <w:pPr>
        <w:autoSpaceDE w:val="0"/>
        <w:autoSpaceDN w:val="0"/>
        <w:adjustRightInd w:val="0"/>
        <w:spacing w:line="540" w:lineRule="exact"/>
        <w:ind w:firstLine="643" w:firstLineChars="200"/>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（一）“三公”经费一般公共预算财政拨款支出决算总体情况说明。</w:t>
      </w:r>
    </w:p>
    <w:p>
      <w:pPr>
        <w:autoSpaceDE w:val="0"/>
        <w:autoSpaceDN w:val="0"/>
        <w:adjustRightInd w:val="0"/>
        <w:spacing w:line="540" w:lineRule="exact"/>
        <w:ind w:firstLine="640" w:firstLineChars="200"/>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年度“三公”经费一般公共预算财政拨款支出年初预算为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hint="eastAsia" w:ascii="仿宋_GB2312" w:hAnsi="仿宋_GB2312" w:eastAsia="仿宋_GB2312" w:cs="仿宋_GB2312"/>
          <w:kern w:val="0"/>
          <w:sz w:val="32"/>
          <w:szCs w:val="32"/>
        </w:rPr>
        <w:t>元，支出决算为</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。与上年相比，减少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hint="eastAsia" w:ascii="仿宋_GB2312" w:hAnsi="仿宋_GB2312" w:eastAsia="仿宋_GB2312" w:cs="仿宋_GB2312"/>
          <w:kern w:val="0"/>
          <w:sz w:val="32"/>
          <w:szCs w:val="32"/>
        </w:rPr>
        <w:t>元，下降</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p>
    <w:p>
      <w:pPr>
        <w:pStyle w:val="9"/>
        <w:numPr>
          <w:ilvl w:val="0"/>
          <w:numId w:val="3"/>
        </w:numPr>
        <w:spacing w:line="540" w:lineRule="exact"/>
        <w:ind w:firstLine="643" w:firstLineChars="200"/>
        <w:rPr>
          <w:rFonts w:ascii="仿宋_GB2312" w:hAnsi="仿宋_GB2312" w:eastAsia="仿宋_GB2312" w:cs="Times New Roman"/>
          <w:b/>
          <w:bCs/>
          <w:sz w:val="32"/>
          <w:szCs w:val="32"/>
        </w:rPr>
      </w:pPr>
      <w:r>
        <w:rPr>
          <w:rFonts w:hint="eastAsia" w:ascii="仿宋_GB2312" w:hAnsi="仿宋_GB2312" w:eastAsia="仿宋_GB2312" w:cs="仿宋_GB2312"/>
          <w:b/>
          <w:bCs/>
          <w:sz w:val="32"/>
          <w:szCs w:val="32"/>
        </w:rPr>
        <w:t>“三公”经费一般公共预算财政拨款支出决算具体情况说明。</w:t>
      </w:r>
    </w:p>
    <w:p>
      <w:pPr>
        <w:pStyle w:val="9"/>
        <w:spacing w:line="540" w:lineRule="exact"/>
        <w:ind w:firstLine="640" w:firstLineChars="200"/>
        <w:rPr>
          <w:rFonts w:ascii="仿宋_GB2312" w:hAnsi="仿宋_GB2312" w:eastAsia="仿宋_GB2312" w:cs="Times New Roman"/>
          <w:color w:val="auto"/>
          <w:sz w:val="32"/>
          <w:szCs w:val="32"/>
        </w:rPr>
      </w:pPr>
      <w:r>
        <w:rPr>
          <w:rFonts w:hint="eastAsia" w:ascii="仿宋_GB2312" w:hAnsi="仿宋_GB2312" w:eastAsia="仿宋_GB2312" w:cs="仿宋_GB2312"/>
          <w:color w:val="auto"/>
          <w:sz w:val="32"/>
          <w:szCs w:val="32"/>
          <w:lang w:eastAsia="zh-CN"/>
        </w:rPr>
        <w:t>2019</w:t>
      </w:r>
      <w:r>
        <w:rPr>
          <w:rFonts w:hint="eastAsia" w:ascii="仿宋_GB2312" w:hAnsi="仿宋_GB2312" w:eastAsia="仿宋_GB2312" w:cs="仿宋_GB2312"/>
          <w:color w:val="auto"/>
          <w:sz w:val="32"/>
          <w:szCs w:val="32"/>
        </w:rPr>
        <w:t>年度“三公”经费一般公共预算财政拨款支出决算中，因公出国（境）费支出占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t>；公务用车购置及运行费支出占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t>；公务接待费支出占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t>。具体情况如下：</w:t>
      </w:r>
    </w:p>
    <w:p>
      <w:pPr>
        <w:pStyle w:val="9"/>
        <w:spacing w:line="540" w:lineRule="exact"/>
        <w:ind w:firstLine="630" w:firstLineChars="196"/>
        <w:rPr>
          <w:rFonts w:ascii="仿宋_GB2312" w:hAnsi="仿宋_GB2312" w:eastAsia="仿宋_GB2312" w:cs="仿宋_GB2312"/>
          <w:color w:val="auto"/>
          <w:sz w:val="32"/>
          <w:szCs w:val="32"/>
        </w:rPr>
      </w:pPr>
      <w:r>
        <w:rPr>
          <w:rFonts w:ascii="仿宋_GB2312" w:hAnsi="仿宋_GB2312" w:eastAsia="仿宋_GB2312" w:cs="仿宋_GB2312"/>
          <w:b/>
          <w:bCs/>
          <w:color w:val="auto"/>
          <w:sz w:val="32"/>
          <w:szCs w:val="32"/>
        </w:rPr>
        <w:t>1.</w:t>
      </w:r>
      <w:r>
        <w:rPr>
          <w:rFonts w:hint="eastAsia" w:ascii="仿宋_GB2312" w:hAnsi="仿宋_GB2312" w:eastAsia="仿宋_GB2312" w:cs="仿宋_GB2312"/>
          <w:b/>
          <w:bCs/>
          <w:color w:val="auto"/>
          <w:sz w:val="32"/>
          <w:szCs w:val="32"/>
        </w:rPr>
        <w:t>因公出国（境）费。</w:t>
      </w:r>
      <w:r>
        <w:rPr>
          <w:rFonts w:hint="eastAsia" w:ascii="仿宋_GB2312" w:hAnsi="仿宋_GB2312" w:eastAsia="仿宋_GB2312" w:cs="仿宋_GB2312"/>
          <w:color w:val="auto"/>
          <w:sz w:val="32"/>
          <w:szCs w:val="32"/>
        </w:rPr>
        <w:t>年初预算为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元，支出决算为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元，完成年初预算的</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；比上年减少（增加）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元，下降（增长）</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。决算数小于（大于）年初预算数的主要原因是</w:t>
      </w:r>
      <w:r>
        <w:rPr>
          <w:rFonts w:hint="eastAsia" w:ascii="仿宋_GB2312" w:hAnsi="仿宋_GB2312" w:eastAsia="仿宋_GB2312" w:cs="仿宋_GB2312"/>
          <w:sz w:val="32"/>
          <w:szCs w:val="32"/>
          <w:lang w:eastAsia="zh-CN"/>
        </w:rPr>
        <w:t>无</w:t>
      </w:r>
      <w:r>
        <w:rPr>
          <w:rFonts w:hint="eastAsia" w:ascii="仿宋_GB2312" w:hAnsi="仿宋_GB2312" w:eastAsia="仿宋_GB2312" w:cs="仿宋_GB2312"/>
          <w:sz w:val="32"/>
          <w:szCs w:val="32"/>
        </w:rPr>
        <w:t>。全年</w:t>
      </w:r>
      <w:r>
        <w:rPr>
          <w:rFonts w:hint="eastAsia" w:ascii="仿宋_GB2312" w:hAnsi="仿宋_GB2312" w:eastAsia="仿宋_GB2312" w:cs="仿宋_GB2312"/>
          <w:color w:val="auto"/>
          <w:sz w:val="32"/>
          <w:szCs w:val="32"/>
        </w:rPr>
        <w:t>因公出国（境）团组数</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color w:val="auto"/>
          <w:sz w:val="32"/>
          <w:szCs w:val="32"/>
        </w:rPr>
        <w:t>个，因公出国（境）人次数</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color w:val="auto"/>
          <w:sz w:val="32"/>
          <w:szCs w:val="32"/>
        </w:rPr>
        <w:t>人。开支内容包括：</w:t>
      </w:r>
      <w:r>
        <w:rPr>
          <w:rFonts w:hint="eastAsia" w:ascii="仿宋_GB2312" w:eastAsia="仿宋_GB2312"/>
          <w:sz w:val="30"/>
          <w:szCs w:val="30"/>
          <w:lang w:eastAsia="zh-CN"/>
        </w:rPr>
        <w:t>无</w:t>
      </w:r>
      <w:r>
        <w:rPr>
          <w:rFonts w:hint="eastAsia" w:ascii="仿宋_GB2312" w:hAnsi="仿宋_GB2312" w:eastAsia="仿宋_GB2312" w:cs="仿宋_GB2312"/>
          <w:color w:val="auto"/>
          <w:sz w:val="32"/>
          <w:szCs w:val="32"/>
        </w:rPr>
        <w:t>。</w:t>
      </w:r>
      <w:r>
        <w:rPr>
          <w:rFonts w:ascii="仿宋_GB2312" w:hAnsi="仿宋_GB2312" w:eastAsia="仿宋_GB2312" w:cs="仿宋_GB2312"/>
          <w:color w:val="auto"/>
          <w:sz w:val="32"/>
          <w:szCs w:val="32"/>
        </w:rPr>
        <w:t xml:space="preserve"> </w:t>
      </w:r>
    </w:p>
    <w:p>
      <w:pPr>
        <w:autoSpaceDE w:val="0"/>
        <w:autoSpaceDN w:val="0"/>
        <w:adjustRightInd w:val="0"/>
        <w:spacing w:line="540" w:lineRule="exact"/>
        <w:ind w:firstLine="630" w:firstLineChars="196"/>
        <w:jc w:val="left"/>
        <w:rPr>
          <w:rFonts w:ascii="仿宋_GB2312" w:hAnsi="仿宋_GB2312" w:eastAsia="仿宋_GB2312" w:cs="仿宋_GB2312"/>
          <w:kern w:val="0"/>
          <w:sz w:val="32"/>
          <w:szCs w:val="32"/>
        </w:rPr>
      </w:pPr>
      <w:r>
        <w:rPr>
          <w:rFonts w:ascii="仿宋_GB2312" w:hAnsi="仿宋_GB2312" w:eastAsia="仿宋_GB2312" w:cs="仿宋_GB2312"/>
          <w:b/>
          <w:bCs/>
          <w:kern w:val="0"/>
          <w:sz w:val="32"/>
          <w:szCs w:val="32"/>
        </w:rPr>
        <w:t>2.</w:t>
      </w:r>
      <w:r>
        <w:rPr>
          <w:rFonts w:hint="eastAsia" w:ascii="仿宋_GB2312" w:hAnsi="仿宋_GB2312" w:eastAsia="仿宋_GB2312" w:cs="仿宋_GB2312"/>
          <w:b/>
          <w:bCs/>
          <w:kern w:val="0"/>
          <w:sz w:val="32"/>
          <w:szCs w:val="32"/>
        </w:rPr>
        <w:t>公务用车购置及运行维护费。</w:t>
      </w:r>
      <w:r>
        <w:rPr>
          <w:rFonts w:hint="eastAsia" w:ascii="仿宋_GB2312" w:hAnsi="仿宋_GB2312" w:eastAsia="仿宋_GB2312" w:cs="仿宋_GB2312"/>
          <w:sz w:val="32"/>
          <w:szCs w:val="32"/>
        </w:rPr>
        <w:t>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；比上年减少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0.91</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元，下降</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。其中：公务用车购置费支出为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元，公务用车运行维护费支出</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元，主要用于</w:t>
      </w:r>
      <w:r>
        <w:rPr>
          <w:rFonts w:hint="eastAsia" w:ascii="仿宋_GB2312" w:hAnsi="仿宋_GB2312" w:eastAsia="仿宋_GB2312" w:cs="仿宋_GB2312"/>
          <w:kern w:val="0"/>
          <w:sz w:val="32"/>
          <w:szCs w:val="32"/>
          <w:lang w:eastAsia="zh-CN"/>
        </w:rPr>
        <w:t>医疗救护及公共卫生服务下乡燃油费等</w:t>
      </w:r>
      <w:r>
        <w:rPr>
          <w:rFonts w:hint="eastAsia" w:ascii="仿宋_GB2312" w:hAnsi="仿宋_GB2312" w:eastAsia="仿宋_GB2312" w:cs="仿宋_GB2312"/>
          <w:kern w:val="0"/>
          <w:sz w:val="32"/>
          <w:szCs w:val="32"/>
        </w:rPr>
        <w:t>。一般公共预算财政拨款开支的公务用车购置数</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辆，公务用车保有量为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w:t>
      </w:r>
      <w:r>
        <w:rPr>
          <w:rFonts w:ascii="仿宋_GB2312" w:hAnsi="仿宋_GB2312" w:eastAsia="仿宋_GB2312" w:cs="仿宋_GB2312"/>
          <w:kern w:val="0"/>
          <w:sz w:val="32"/>
          <w:szCs w:val="32"/>
        </w:rPr>
        <w:t xml:space="preserve"> </w:t>
      </w:r>
    </w:p>
    <w:p>
      <w:pPr>
        <w:autoSpaceDE w:val="0"/>
        <w:autoSpaceDN w:val="0"/>
        <w:adjustRightInd w:val="0"/>
        <w:spacing w:line="540" w:lineRule="exact"/>
        <w:ind w:firstLine="630" w:firstLineChars="196"/>
        <w:jc w:val="left"/>
        <w:rPr>
          <w:rFonts w:ascii="仿宋_GB2312" w:hAnsi="仿宋_GB2312" w:eastAsia="仿宋_GB2312" w:cs="Times New Roman"/>
          <w:kern w:val="0"/>
          <w:sz w:val="32"/>
          <w:szCs w:val="32"/>
        </w:rPr>
      </w:pPr>
      <w:r>
        <w:rPr>
          <w:rFonts w:ascii="仿宋_GB2312" w:hAnsi="仿宋_GB2312" w:eastAsia="仿宋_GB2312" w:cs="仿宋_GB2312"/>
          <w:b/>
          <w:bCs/>
          <w:kern w:val="0"/>
          <w:sz w:val="32"/>
          <w:szCs w:val="32"/>
        </w:rPr>
        <w:t>3.</w:t>
      </w:r>
      <w:r>
        <w:rPr>
          <w:rFonts w:hint="eastAsia" w:ascii="仿宋_GB2312" w:hAnsi="仿宋_GB2312" w:eastAsia="仿宋_GB2312" w:cs="仿宋_GB2312"/>
          <w:b/>
          <w:bCs/>
          <w:kern w:val="0"/>
          <w:sz w:val="32"/>
          <w:szCs w:val="32"/>
        </w:rPr>
        <w:t>公务接待费。</w:t>
      </w:r>
      <w:r>
        <w:rPr>
          <w:rFonts w:hint="eastAsia" w:ascii="仿宋_GB2312" w:hAnsi="仿宋_GB2312" w:eastAsia="仿宋_GB2312" w:cs="仿宋_GB2312"/>
          <w:sz w:val="32"/>
          <w:szCs w:val="32"/>
        </w:rPr>
        <w:t>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；比上年减少（增加）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元，下降（增长）</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。决算数小于（大于）年初预算数的主要原因</w:t>
      </w:r>
      <w:r>
        <w:rPr>
          <w:rFonts w:hint="eastAsia" w:ascii="仿宋_GB2312" w:hAnsi="仿宋_GB2312" w:eastAsia="仿宋_GB2312" w:cs="仿宋_GB2312"/>
          <w:kern w:val="0"/>
          <w:sz w:val="32"/>
          <w:szCs w:val="32"/>
          <w:lang w:eastAsia="zh-CN"/>
        </w:rPr>
        <w:t>无</w:t>
      </w:r>
      <w:r>
        <w:rPr>
          <w:rFonts w:hint="eastAsia" w:ascii="仿宋_GB2312" w:hAnsi="仿宋_GB2312" w:eastAsia="仿宋_GB2312" w:cs="仿宋_GB2312"/>
          <w:kern w:val="0"/>
          <w:sz w:val="32"/>
          <w:szCs w:val="32"/>
        </w:rPr>
        <w:t>。其中：</w:t>
      </w:r>
      <w:r>
        <w:rPr>
          <w:rFonts w:ascii="仿宋_GB2312" w:hAnsi="仿宋_GB2312" w:eastAsia="仿宋_GB2312" w:cs="仿宋_GB2312"/>
          <w:kern w:val="0"/>
          <w:sz w:val="32"/>
          <w:szCs w:val="32"/>
        </w:rPr>
        <w:t xml:space="preserve"> </w:t>
      </w:r>
      <w:r>
        <w:rPr>
          <w:rFonts w:hint="eastAsia" w:ascii="仿宋_GB2312" w:hAnsi="仿宋_GB2312" w:eastAsia="仿宋_GB2312" w:cs="仿宋_GB2312"/>
          <w:kern w:val="0"/>
          <w:sz w:val="32"/>
          <w:szCs w:val="32"/>
        </w:rPr>
        <w:t>国内接待费支出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元。国（境）外接待费支出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元，主要用于</w:t>
      </w:r>
      <w:r>
        <w:rPr>
          <w:rFonts w:hint="eastAsia" w:ascii="仿宋_GB2312" w:hAnsi="仿宋_GB2312" w:eastAsia="仿宋_GB2312" w:cs="仿宋_GB2312"/>
          <w:kern w:val="0"/>
          <w:sz w:val="32"/>
          <w:szCs w:val="32"/>
          <w:lang w:eastAsia="zh-CN"/>
        </w:rPr>
        <w:t>无</w:t>
      </w:r>
      <w:r>
        <w:rPr>
          <w:rFonts w:hint="eastAsia" w:ascii="仿宋_GB2312" w:hAnsi="仿宋_GB2312" w:eastAsia="仿宋_GB2312" w:cs="仿宋_GB2312"/>
          <w:kern w:val="0"/>
          <w:sz w:val="32"/>
          <w:szCs w:val="32"/>
        </w:rPr>
        <w:t>。全年国内公务接待批次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个，国内公务接待人次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人，国（境）外公务接待批次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个，国（境）外公务接待人次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hint="eastAsia" w:ascii="仿宋_GB2312" w:hAnsi="仿宋_GB2312" w:eastAsia="仿宋_GB2312" w:cs="仿宋_GB2312"/>
          <w:kern w:val="0"/>
          <w:sz w:val="32"/>
          <w:szCs w:val="32"/>
        </w:rPr>
        <w:t>人。</w:t>
      </w:r>
    </w:p>
    <w:p>
      <w:pPr>
        <w:spacing w:line="540" w:lineRule="exact"/>
        <w:outlineLvl w:val="1"/>
        <w:rPr>
          <w:rFonts w:ascii="黑体" w:hAnsi="黑体" w:eastAsia="黑体" w:cs="Times New Roman"/>
          <w:kern w:val="0"/>
          <w:sz w:val="32"/>
          <w:szCs w:val="32"/>
        </w:rPr>
      </w:pPr>
      <w:r>
        <w:rPr>
          <w:rFonts w:ascii="黑体" w:hAnsi="黑体" w:eastAsia="黑体" w:cs="黑体"/>
          <w:kern w:val="0"/>
          <w:sz w:val="32"/>
          <w:szCs w:val="32"/>
        </w:rPr>
        <w:t xml:space="preserve">    </w:t>
      </w:r>
      <w:r>
        <w:rPr>
          <w:rFonts w:hint="eastAsia" w:ascii="黑体" w:hAnsi="黑体" w:eastAsia="黑体" w:cs="黑体"/>
          <w:kern w:val="0"/>
          <w:sz w:val="32"/>
          <w:szCs w:val="32"/>
        </w:rPr>
        <w:t>八、政府性基金预算财政拨款收入支出决算情况说明</w:t>
      </w:r>
    </w:p>
    <w:p>
      <w:pPr>
        <w:pStyle w:val="9"/>
        <w:spacing w:line="540" w:lineRule="exact"/>
        <w:ind w:firstLine="640" w:firstLineChars="200"/>
        <w:rPr>
          <w:rFonts w:ascii="仿宋_GB2312" w:hAnsi="宋体" w:eastAsia="仿宋_GB2312" w:cs="仿宋_GB2312"/>
          <w:color w:val="auto"/>
          <w:sz w:val="32"/>
          <w:szCs w:val="32"/>
        </w:rPr>
      </w:pPr>
      <w:r>
        <w:rPr>
          <w:rFonts w:hint="eastAsia" w:ascii="仿宋_GB2312" w:hAnsi="宋体" w:eastAsia="仿宋_GB2312" w:cs="仿宋_GB2312"/>
          <w:color w:val="auto"/>
          <w:sz w:val="32"/>
          <w:szCs w:val="32"/>
          <w:lang w:eastAsia="zh-CN"/>
        </w:rPr>
        <w:t>2019</w:t>
      </w:r>
      <w:r>
        <w:rPr>
          <w:rFonts w:hint="eastAsia" w:ascii="仿宋_GB2312" w:hAnsi="宋体" w:eastAsia="仿宋_GB2312" w:cs="仿宋_GB2312"/>
          <w:color w:val="auto"/>
          <w:sz w:val="32"/>
          <w:szCs w:val="32"/>
        </w:rPr>
        <w:t>年度政府性基金预算财政拨款年初结转和结余</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hint="eastAsia" w:ascii="仿宋_GB2312" w:hAnsi="宋体" w:eastAsia="仿宋_GB2312" w:cs="仿宋_GB2312"/>
          <w:color w:val="auto"/>
          <w:sz w:val="32"/>
          <w:szCs w:val="32"/>
        </w:rPr>
        <w:t>元，本年收入</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元，本年支出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hint="eastAsia" w:ascii="仿宋_GB2312" w:hAnsi="宋体" w:eastAsia="仿宋_GB2312" w:cs="仿宋_GB2312"/>
          <w:color w:val="auto"/>
          <w:sz w:val="32"/>
          <w:szCs w:val="32"/>
        </w:rPr>
        <w:t>元，年末结转和结余</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元，较上年决算数增加（减少）</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，主要原因是：</w:t>
      </w:r>
      <w:r>
        <w:rPr>
          <w:rFonts w:hint="eastAsia" w:ascii="仿宋_GB2312" w:hAnsi="仿宋_GB2312" w:eastAsia="仿宋_GB2312" w:cs="仿宋_GB2312"/>
          <w:sz w:val="32"/>
          <w:szCs w:val="32"/>
          <w:lang w:eastAsia="zh-CN"/>
        </w:rPr>
        <w:t>无</w:t>
      </w:r>
      <w:r>
        <w:rPr>
          <w:rFonts w:hint="eastAsia" w:ascii="仿宋_GB2312" w:hAnsi="宋体" w:eastAsia="仿宋_GB2312" w:cs="仿宋_GB2312"/>
          <w:color w:val="auto"/>
          <w:sz w:val="32"/>
          <w:szCs w:val="32"/>
        </w:rPr>
        <w:t>。支出具体情况如下（按支出功能分类科目说明）：</w:t>
      </w:r>
      <w:r>
        <w:rPr>
          <w:rFonts w:hint="eastAsia" w:ascii="仿宋_GB2312" w:hAnsi="仿宋_GB2312" w:eastAsia="仿宋_GB2312" w:cs="仿宋_GB2312"/>
          <w:sz w:val="32"/>
          <w:szCs w:val="32"/>
          <w:lang w:eastAsia="zh-CN"/>
        </w:rPr>
        <w:t>无</w:t>
      </w:r>
      <w:r>
        <w:rPr>
          <w:rFonts w:hint="eastAsia" w:ascii="仿宋_GB2312" w:hAnsi="宋体" w:eastAsia="仿宋_GB2312" w:cs="仿宋_GB2312"/>
          <w:color w:val="auto"/>
          <w:sz w:val="32"/>
          <w:szCs w:val="32"/>
        </w:rPr>
        <w:t>。</w:t>
      </w:r>
      <w:r>
        <w:rPr>
          <w:rFonts w:ascii="仿宋_GB2312" w:hAnsi="宋体" w:eastAsia="仿宋_GB2312" w:cs="仿宋_GB2312"/>
          <w:color w:val="auto"/>
          <w:sz w:val="32"/>
          <w:szCs w:val="32"/>
        </w:rPr>
        <w:t xml:space="preserve"> </w:t>
      </w:r>
    </w:p>
    <w:p>
      <w:pPr>
        <w:spacing w:line="540" w:lineRule="exact"/>
        <w:outlineLvl w:val="1"/>
        <w:rPr>
          <w:rFonts w:ascii="黑体" w:hAnsi="黑体" w:eastAsia="黑体" w:cs="Times New Roman"/>
          <w:kern w:val="0"/>
          <w:sz w:val="32"/>
          <w:szCs w:val="32"/>
        </w:rPr>
      </w:pPr>
      <w:r>
        <w:rPr>
          <w:rFonts w:ascii="黑体" w:hAnsi="黑体" w:eastAsia="黑体" w:cs="黑体"/>
          <w:kern w:val="0"/>
          <w:sz w:val="32"/>
          <w:szCs w:val="32"/>
        </w:rPr>
        <w:t xml:space="preserve">    </w:t>
      </w:r>
      <w:r>
        <w:rPr>
          <w:rFonts w:hint="eastAsia" w:ascii="黑体" w:hAnsi="黑体" w:eastAsia="黑体" w:cs="黑体"/>
          <w:kern w:val="0"/>
          <w:sz w:val="32"/>
          <w:szCs w:val="32"/>
        </w:rPr>
        <w:t>九、其他重要事项的情况说明</w:t>
      </w:r>
    </w:p>
    <w:p>
      <w:pPr>
        <w:numPr>
          <w:ilvl w:val="0"/>
          <w:numId w:val="4"/>
        </w:num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机关运行经费支出情况说明（此数据应与部门决算中行政单位和参照公务员法管理事业单位的一般公共预算财政拨款基本支出中公用经费之和进行核对）</w:t>
      </w:r>
    </w:p>
    <w:p>
      <w:pPr>
        <w:spacing w:line="540" w:lineRule="exact"/>
        <w:ind w:firstLine="640" w:firstLineChars="200"/>
        <w:outlineLvl w:val="1"/>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年度本部门机关运行经费年初预算为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；比上年增加（减少）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元，增长（下降）</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。决算数大于（小于）预算数的主要原因</w:t>
      </w:r>
      <w:r>
        <w:rPr>
          <w:rFonts w:hint="eastAsia" w:ascii="仿宋_GB2312" w:hAnsi="仿宋_GB2312" w:eastAsia="仿宋_GB2312" w:cs="仿宋_GB2312"/>
          <w:kern w:val="0"/>
          <w:sz w:val="32"/>
          <w:szCs w:val="32"/>
          <w:lang w:eastAsia="zh-CN"/>
        </w:rPr>
        <w:t>无</w:t>
      </w:r>
      <w:r>
        <w:rPr>
          <w:rFonts w:hint="eastAsia" w:ascii="仿宋_GB2312" w:hAnsi="仿宋_GB2312" w:eastAsia="仿宋_GB2312" w:cs="仿宋_GB2312"/>
          <w:kern w:val="0"/>
          <w:sz w:val="32"/>
          <w:szCs w:val="32"/>
        </w:rPr>
        <w:t>。</w:t>
      </w:r>
    </w:p>
    <w:p>
      <w:p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（二）政府采购情况说明</w:t>
      </w:r>
    </w:p>
    <w:p>
      <w:pPr>
        <w:widowControl/>
        <w:spacing w:line="540" w:lineRule="exact"/>
        <w:ind w:firstLine="640" w:firstLineChars="200"/>
        <w:jc w:val="left"/>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年度本部门政府采购预算</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元，支出决算总额</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。其中：政府采购货物预算</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元，支出决算总额</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。政府采购工程预算</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元，支出决算总额</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hint="eastAsia" w:ascii="仿宋_GB2312" w:hAnsi="仿宋_GB2312" w:eastAsia="仿宋_GB2312" w:cs="仿宋_GB2312"/>
          <w:kern w:val="0"/>
          <w:sz w:val="32"/>
          <w:szCs w:val="32"/>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。政府采购服务预算</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元，支出决算总额</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p>
    <w:p>
      <w:p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（三）国有资产占有使用情况说明</w:t>
      </w:r>
    </w:p>
    <w:p>
      <w:pPr>
        <w:widowControl/>
        <w:spacing w:line="540" w:lineRule="exact"/>
        <w:ind w:firstLine="480"/>
        <w:jc w:val="left"/>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rPr>
        <w:t>截至</w:t>
      </w: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w:t>
      </w:r>
      <w:r>
        <w:rPr>
          <w:rFonts w:ascii="仿宋_GB2312" w:hAnsi="仿宋_GB2312" w:eastAsia="仿宋_GB2312" w:cs="仿宋_GB2312"/>
          <w:kern w:val="0"/>
          <w:sz w:val="32"/>
          <w:szCs w:val="32"/>
        </w:rPr>
        <w:t>12</w:t>
      </w:r>
      <w:r>
        <w:rPr>
          <w:rFonts w:hint="eastAsia" w:ascii="仿宋_GB2312" w:hAnsi="仿宋_GB2312" w:eastAsia="仿宋_GB2312" w:cs="仿宋_GB2312"/>
          <w:kern w:val="0"/>
          <w:sz w:val="32"/>
          <w:szCs w:val="32"/>
        </w:rPr>
        <w:t>月</w:t>
      </w:r>
      <w:r>
        <w:rPr>
          <w:rFonts w:ascii="仿宋_GB2312" w:hAnsi="仿宋_GB2312" w:eastAsia="仿宋_GB2312" w:cs="仿宋_GB2312"/>
          <w:kern w:val="0"/>
          <w:sz w:val="32"/>
          <w:szCs w:val="32"/>
        </w:rPr>
        <w:t>31</w:t>
      </w:r>
      <w:r>
        <w:rPr>
          <w:rFonts w:hint="eastAsia" w:ascii="仿宋_GB2312" w:hAnsi="仿宋_GB2312" w:eastAsia="仿宋_GB2312" w:cs="仿宋_GB2312"/>
          <w:kern w:val="0"/>
          <w:sz w:val="32"/>
          <w:szCs w:val="32"/>
        </w:rPr>
        <w:t>日，本部门（单位）房屋面积</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6865.31</w:t>
      </w:r>
      <w:bookmarkStart w:id="0" w:name="_GoBack"/>
      <w:bookmarkEnd w:id="0"/>
      <w:r>
        <w:rPr>
          <w:rFonts w:hint="eastAsia" w:ascii="仿宋_GB2312" w:hAnsi="仿宋_GB2312" w:eastAsia="仿宋_GB2312" w:cs="仿宋_GB2312"/>
          <w:kern w:val="0"/>
          <w:sz w:val="32"/>
          <w:szCs w:val="32"/>
        </w:rPr>
        <w:t>平方米，共有车辆</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辆，其中：领导干部用车</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辆、一般公务用车</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辆；单价</w:t>
      </w:r>
      <w:r>
        <w:rPr>
          <w:rFonts w:ascii="仿宋_GB2312" w:hAnsi="仿宋_GB2312" w:eastAsia="仿宋_GB2312" w:cs="仿宋_GB2312"/>
          <w:kern w:val="0"/>
          <w:sz w:val="32"/>
          <w:szCs w:val="32"/>
        </w:rPr>
        <w:t>50</w:t>
      </w:r>
      <w:r>
        <w:rPr>
          <w:rFonts w:hint="eastAsia" w:ascii="仿宋_GB2312" w:hAnsi="仿宋_GB2312" w:eastAsia="仿宋_GB2312" w:cs="仿宋_GB2312"/>
          <w:kern w:val="0"/>
          <w:sz w:val="32"/>
          <w:szCs w:val="32"/>
        </w:rPr>
        <w:t>万元以上通用设备</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台（套），单价</w:t>
      </w:r>
      <w:r>
        <w:rPr>
          <w:rFonts w:ascii="仿宋_GB2312" w:hAnsi="仿宋_GB2312" w:eastAsia="仿宋_GB2312" w:cs="仿宋_GB2312"/>
          <w:kern w:val="0"/>
          <w:sz w:val="32"/>
          <w:szCs w:val="32"/>
        </w:rPr>
        <w:t>100</w:t>
      </w:r>
      <w:r>
        <w:rPr>
          <w:rFonts w:hint="eastAsia" w:ascii="仿宋_GB2312" w:hAnsi="仿宋_GB2312" w:eastAsia="仿宋_GB2312" w:cs="仿宋_GB2312"/>
          <w:kern w:val="0"/>
          <w:sz w:val="32"/>
          <w:szCs w:val="32"/>
        </w:rPr>
        <w:t>万元（含）以上专用设备</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台（套）。</w:t>
      </w:r>
    </w:p>
    <w:p>
      <w:p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（四）预算绩效管理工作开展情况说明</w:t>
      </w:r>
    </w:p>
    <w:p>
      <w:pPr>
        <w:spacing w:line="540" w:lineRule="exact"/>
        <w:ind w:firstLine="643" w:firstLineChars="200"/>
        <w:outlineLvl w:val="1"/>
        <w:rPr>
          <w:rFonts w:hint="default" w:ascii="仿宋_GB2312" w:hAnsi="仿宋_GB2312" w:eastAsia="仿宋_GB2312" w:cs="Times New Roman"/>
          <w:kern w:val="0"/>
          <w:sz w:val="32"/>
          <w:szCs w:val="32"/>
          <w:lang w:val="en-US" w:eastAsia="zh-CN"/>
        </w:rPr>
      </w:pPr>
      <w:r>
        <w:rPr>
          <w:rFonts w:ascii="仿宋_GB2312" w:hAnsi="仿宋_GB2312" w:eastAsia="仿宋_GB2312" w:cs="仿宋_GB2312"/>
          <w:b/>
          <w:bCs/>
          <w:kern w:val="0"/>
          <w:sz w:val="32"/>
          <w:szCs w:val="32"/>
        </w:rPr>
        <w:t>1.</w:t>
      </w:r>
      <w:r>
        <w:rPr>
          <w:rFonts w:hint="eastAsia" w:ascii="仿宋_GB2312" w:hAnsi="仿宋_GB2312" w:eastAsia="仿宋_GB2312" w:cs="仿宋_GB2312"/>
          <w:b/>
          <w:bCs/>
          <w:kern w:val="0"/>
          <w:sz w:val="32"/>
          <w:szCs w:val="32"/>
        </w:rPr>
        <w:t>预算绩效管理工作开展情况。</w:t>
      </w:r>
      <w:r>
        <w:rPr>
          <w:rFonts w:hint="eastAsia" w:ascii="仿宋_GB2312" w:hAnsi="仿宋_GB2312" w:eastAsia="仿宋_GB2312" w:cs="仿宋_GB2312"/>
          <w:kern w:val="0"/>
          <w:sz w:val="32"/>
          <w:szCs w:val="32"/>
        </w:rPr>
        <w:t>根据预算绩效管理要求，本部门组织对</w:t>
      </w: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年度一般公共预算项目支出全面开展绩效自评。其中，一级项目</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个，二级项目</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个，共涉及资金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元，占一般公共预算项目支出总额的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p>
    <w:p>
      <w:pPr>
        <w:spacing w:line="540" w:lineRule="exact"/>
        <w:ind w:firstLine="643" w:firstLineChars="200"/>
        <w:outlineLvl w:val="1"/>
        <w:rPr>
          <w:rFonts w:hint="eastAsia" w:ascii="仿宋_GB2312" w:hAnsi="仿宋_GB2312" w:eastAsia="仿宋_GB2312" w:cs="仿宋_GB2312"/>
          <w:b/>
          <w:bCs/>
          <w:kern w:val="0"/>
          <w:sz w:val="32"/>
          <w:szCs w:val="32"/>
        </w:rPr>
      </w:pPr>
      <w:r>
        <w:rPr>
          <w:rFonts w:ascii="仿宋_GB2312" w:hAnsi="仿宋_GB2312" w:eastAsia="仿宋_GB2312" w:cs="仿宋_GB2312"/>
          <w:b/>
          <w:bCs/>
          <w:kern w:val="0"/>
          <w:sz w:val="32"/>
          <w:szCs w:val="32"/>
        </w:rPr>
        <w:t>2.</w:t>
      </w:r>
      <w:r>
        <w:rPr>
          <w:rFonts w:hint="eastAsia" w:ascii="仿宋_GB2312" w:hAnsi="仿宋_GB2312" w:eastAsia="仿宋_GB2312" w:cs="仿宋_GB2312"/>
          <w:b/>
          <w:bCs/>
          <w:kern w:val="0"/>
          <w:sz w:val="32"/>
          <w:szCs w:val="32"/>
        </w:rPr>
        <w:t>以部门为主体开展的重点项目绩效评价结果</w:t>
      </w:r>
    </w:p>
    <w:p>
      <w:pPr>
        <w:spacing w:line="540" w:lineRule="exact"/>
        <w:ind w:firstLine="643" w:firstLineChars="200"/>
        <w:outlineLvl w:val="1"/>
        <w:rPr>
          <w:rFonts w:hint="eastAsia" w:ascii="仿宋_GB2312" w:hAnsi="仿宋_GB2312" w:eastAsia="仿宋_GB2312" w:cs="仿宋_GB2312"/>
          <w:b/>
          <w:bCs/>
          <w:kern w:val="0"/>
          <w:sz w:val="32"/>
          <w:szCs w:val="32"/>
          <w:lang w:eastAsia="zh-CN"/>
        </w:rPr>
      </w:pPr>
      <w:r>
        <w:rPr>
          <w:rFonts w:hint="eastAsia" w:ascii="仿宋_GB2312" w:hAnsi="仿宋_GB2312" w:eastAsia="仿宋_GB2312" w:cs="仿宋_GB2312"/>
          <w:b/>
          <w:bCs/>
          <w:kern w:val="0"/>
          <w:sz w:val="32"/>
          <w:szCs w:val="32"/>
          <w:lang w:eastAsia="zh-CN"/>
        </w:rPr>
        <w:t>无</w:t>
      </w:r>
    </w:p>
    <w:p>
      <w:pPr>
        <w:spacing w:line="540" w:lineRule="exact"/>
        <w:ind w:firstLine="640" w:firstLineChars="200"/>
        <w:outlineLvl w:val="1"/>
        <w:rPr>
          <w:rFonts w:ascii="仿宋_GB2312" w:hAnsi="仿宋_GB2312" w:eastAsia="仿宋_GB2312" w:cs="Times New Roman"/>
          <w:kern w:val="0"/>
          <w:sz w:val="32"/>
          <w:szCs w:val="32"/>
        </w:rPr>
      </w:pPr>
    </w:p>
    <w:p>
      <w:pPr>
        <w:numPr>
          <w:ins w:id="4" w:author="石磊" w:date=""/>
        </w:numPr>
        <w:spacing w:line="540" w:lineRule="exact"/>
        <w:ind w:firstLine="640" w:firstLineChars="200"/>
        <w:outlineLvl w:val="1"/>
        <w:rPr>
          <w:rFonts w:ascii="仿宋_GB2312" w:hAnsi="宋体" w:eastAsia="仿宋_GB2312" w:cs="Times New Roman"/>
          <w:kern w:val="0"/>
          <w:sz w:val="32"/>
          <w:szCs w:val="32"/>
        </w:rPr>
      </w:pPr>
    </w:p>
    <w:p>
      <w:pPr>
        <w:spacing w:line="540" w:lineRule="exact"/>
        <w:ind w:firstLine="431" w:firstLineChars="98"/>
        <w:jc w:val="center"/>
        <w:outlineLvl w:val="1"/>
        <w:rPr>
          <w:rFonts w:ascii="方正小标宋_GBK" w:hAnsi="宋体" w:eastAsia="方正小标宋_GBK" w:cs="Times New Roman"/>
          <w:kern w:val="0"/>
          <w:sz w:val="44"/>
          <w:szCs w:val="44"/>
        </w:rPr>
      </w:pPr>
    </w:p>
    <w:p>
      <w:pPr>
        <w:spacing w:line="540" w:lineRule="exact"/>
        <w:ind w:firstLine="431" w:firstLineChars="98"/>
        <w:jc w:val="center"/>
        <w:outlineLvl w:val="1"/>
        <w:rPr>
          <w:rFonts w:ascii="方正小标宋_GBK" w:hAnsi="宋体" w:eastAsia="方正小标宋_GBK" w:cs="Times New Roman"/>
          <w:kern w:val="0"/>
          <w:sz w:val="44"/>
          <w:szCs w:val="44"/>
        </w:rPr>
      </w:pPr>
      <w:r>
        <w:rPr>
          <w:rFonts w:hint="eastAsia" w:ascii="方正小标宋_GBK" w:hAnsi="宋体" w:eastAsia="方正小标宋_GBK" w:cs="方正小标宋_GBK"/>
          <w:kern w:val="0"/>
          <w:sz w:val="44"/>
          <w:szCs w:val="44"/>
        </w:rPr>
        <w:t>第四部分</w:t>
      </w:r>
      <w:r>
        <w:rPr>
          <w:rFonts w:ascii="方正小标宋_GBK" w:hAnsi="宋体" w:eastAsia="方正小标宋_GBK" w:cs="方正小标宋_GBK"/>
          <w:kern w:val="0"/>
          <w:sz w:val="44"/>
          <w:szCs w:val="44"/>
        </w:rPr>
        <w:t xml:space="preserve">  </w:t>
      </w:r>
      <w:r>
        <w:rPr>
          <w:rFonts w:hint="eastAsia" w:ascii="方正小标宋_GBK" w:hAnsi="宋体" w:eastAsia="方正小标宋_GBK" w:cs="方正小标宋_GBK"/>
          <w:kern w:val="0"/>
          <w:sz w:val="44"/>
          <w:szCs w:val="44"/>
        </w:rPr>
        <w:t>名词解释</w:t>
      </w:r>
    </w:p>
    <w:p>
      <w:pPr>
        <w:widowControl/>
        <w:spacing w:line="560" w:lineRule="exact"/>
        <w:ind w:firstLine="480"/>
        <w:jc w:val="left"/>
        <w:rPr>
          <w:rFonts w:ascii="仿宋_GB2312" w:hAnsi="宋体" w:eastAsia="仿宋_GB2312" w:cs="仿宋_GB2312"/>
          <w:kern w:val="0"/>
          <w:sz w:val="32"/>
          <w:szCs w:val="32"/>
        </w:rPr>
      </w:pPr>
      <w:r>
        <w:rPr>
          <w:rFonts w:ascii="仿宋_GB2312" w:hAnsi="宋体" w:eastAsia="仿宋_GB2312" w:cs="仿宋_GB2312"/>
          <w:kern w:val="0"/>
          <w:sz w:val="32"/>
          <w:szCs w:val="32"/>
        </w:rPr>
        <w:t xml:space="preserve">  </w:t>
      </w:r>
    </w:p>
    <w:p>
      <w:pPr>
        <w:keepNext w:val="0"/>
        <w:keepLines w:val="0"/>
        <w:pageBreakBefore w:val="0"/>
        <w:widowControl/>
        <w:kinsoku/>
        <w:wordWrap/>
        <w:overflowPunct/>
        <w:topLinePunct w:val="0"/>
        <w:autoSpaceDE/>
        <w:autoSpaceDN/>
        <w:bidi w:val="0"/>
        <w:adjustRightInd/>
        <w:snapToGrid/>
        <w:spacing w:line="600" w:lineRule="exact"/>
        <w:ind w:firstLine="640" w:firstLineChars="200"/>
        <w:textAlignment w:val="auto"/>
        <w:outlineLvl w:val="9"/>
        <w:rPr>
          <w:rFonts w:hint="eastAsia" w:ascii="仿宋_GB2312" w:hAnsi="宋体" w:eastAsia="仿宋_GB2312"/>
          <w:b/>
          <w:kern w:val="0"/>
          <w:sz w:val="36"/>
          <w:szCs w:val="36"/>
        </w:rPr>
      </w:pPr>
      <w:r>
        <w:rPr>
          <w:rFonts w:hint="eastAsia" w:ascii="仿宋_GB2312" w:hAnsi="宋体" w:eastAsia="仿宋_GB2312" w:cs="宋体"/>
          <w:kern w:val="0"/>
          <w:sz w:val="32"/>
          <w:szCs w:val="32"/>
        </w:rPr>
        <w:t>1</w:t>
      </w:r>
      <w:r>
        <w:rPr>
          <w:rFonts w:hint="eastAsia" w:ascii="仿宋_GB2312" w:hAnsi="宋体" w:eastAsia="仿宋_GB2312" w:cs="宋体"/>
          <w:kern w:val="0"/>
          <w:sz w:val="32"/>
          <w:szCs w:val="32"/>
          <w:lang w:val="en-US" w:eastAsia="zh-CN"/>
        </w:rPr>
        <w:t>.</w:t>
      </w:r>
      <w:r>
        <w:rPr>
          <w:rFonts w:hint="eastAsia" w:ascii="仿宋_GB2312" w:hAnsi="宋体" w:eastAsia="仿宋_GB2312" w:cs="宋体"/>
          <w:kern w:val="0"/>
          <w:sz w:val="32"/>
          <w:szCs w:val="32"/>
        </w:rPr>
        <w:t>一般公共预算拨款收入：指财政当年拨付的资金。</w:t>
      </w:r>
    </w:p>
    <w:p>
      <w:pPr>
        <w:keepNext w:val="0"/>
        <w:keepLines w:val="0"/>
        <w:pageBreakBefore w:val="0"/>
        <w:widowControl/>
        <w:kinsoku/>
        <w:wordWrap/>
        <w:overflowPunct/>
        <w:topLinePunct w:val="0"/>
        <w:autoSpaceDE/>
        <w:autoSpaceDN/>
        <w:bidi w:val="0"/>
        <w:adjustRightInd/>
        <w:snapToGrid/>
        <w:spacing w:line="600" w:lineRule="exact"/>
        <w:ind w:firstLine="640" w:firstLineChars="200"/>
        <w:textAlignment w:val="auto"/>
        <w:outlineLvl w:val="9"/>
        <w:rPr>
          <w:rFonts w:hint="eastAsia" w:ascii="仿宋_GB2312" w:hAnsi="宋体" w:eastAsia="仿宋_GB2312"/>
          <w:b/>
          <w:kern w:val="0"/>
          <w:sz w:val="36"/>
          <w:szCs w:val="36"/>
        </w:rPr>
      </w:pPr>
      <w:r>
        <w:rPr>
          <w:rFonts w:hint="eastAsia" w:ascii="仿宋_GB2312" w:hAnsi="宋体" w:eastAsia="仿宋_GB2312" w:cs="宋体"/>
          <w:kern w:val="0"/>
          <w:sz w:val="32"/>
          <w:szCs w:val="32"/>
        </w:rPr>
        <w:t>2</w:t>
      </w:r>
      <w:r>
        <w:rPr>
          <w:rFonts w:hint="eastAsia" w:ascii="仿宋_GB2312" w:hAnsi="宋体" w:eastAsia="仿宋_GB2312" w:cs="宋体"/>
          <w:kern w:val="0"/>
          <w:sz w:val="32"/>
          <w:szCs w:val="32"/>
          <w:lang w:val="en-US" w:eastAsia="zh-CN"/>
        </w:rPr>
        <w:t>.</w:t>
      </w:r>
      <w:r>
        <w:rPr>
          <w:rFonts w:hint="eastAsia" w:ascii="仿宋_GB2312" w:hAnsi="宋体" w:eastAsia="仿宋_GB2312" w:cs="宋体"/>
          <w:kern w:val="0"/>
          <w:sz w:val="32"/>
          <w:szCs w:val="32"/>
        </w:rPr>
        <w:t>基本支出：指用于为保障机构正常运转、完成日常工作任务等方面的支出。</w:t>
      </w:r>
    </w:p>
    <w:p>
      <w:pPr>
        <w:keepNext w:val="0"/>
        <w:keepLines w:val="0"/>
        <w:pageBreakBefore w:val="0"/>
        <w:widowControl/>
        <w:kinsoku/>
        <w:wordWrap/>
        <w:overflowPunct/>
        <w:topLinePunct w:val="0"/>
        <w:autoSpaceDE/>
        <w:autoSpaceDN/>
        <w:bidi w:val="0"/>
        <w:adjustRightInd/>
        <w:snapToGrid/>
        <w:spacing w:line="600" w:lineRule="exact"/>
        <w:ind w:firstLine="640" w:firstLineChars="200"/>
        <w:textAlignment w:val="auto"/>
        <w:outlineLvl w:val="9"/>
        <w:rPr>
          <w:rFonts w:hint="eastAsia" w:ascii="仿宋_GB2312" w:hAnsi="宋体" w:eastAsia="仿宋_GB2312"/>
          <w:b/>
          <w:kern w:val="0"/>
          <w:sz w:val="36"/>
          <w:szCs w:val="36"/>
        </w:rPr>
      </w:pPr>
      <w:r>
        <w:rPr>
          <w:rFonts w:hint="eastAsia" w:ascii="仿宋_GB2312" w:hAnsi="宋体" w:eastAsia="仿宋_GB2312" w:cs="宋体"/>
          <w:kern w:val="0"/>
          <w:sz w:val="32"/>
          <w:szCs w:val="32"/>
        </w:rPr>
        <w:t>3</w:t>
      </w:r>
      <w:r>
        <w:rPr>
          <w:rFonts w:hint="eastAsia" w:ascii="仿宋_GB2312" w:hAnsi="宋体" w:eastAsia="仿宋_GB2312" w:cs="宋体"/>
          <w:kern w:val="0"/>
          <w:sz w:val="32"/>
          <w:szCs w:val="32"/>
          <w:lang w:val="en-US" w:eastAsia="zh-CN"/>
        </w:rPr>
        <w:t>.</w:t>
      </w:r>
      <w:r>
        <w:rPr>
          <w:rFonts w:hint="eastAsia" w:ascii="仿宋_GB2312" w:hAnsi="宋体" w:eastAsia="仿宋_GB2312" w:cs="宋体"/>
          <w:kern w:val="0"/>
          <w:sz w:val="32"/>
          <w:szCs w:val="32"/>
        </w:rPr>
        <w:t>项目支出：指为完成特定的行政工作任务或事业发展目标，用于专项业务工作等方面的支出。</w:t>
      </w:r>
    </w:p>
    <w:p>
      <w:pPr>
        <w:keepNext w:val="0"/>
        <w:keepLines w:val="0"/>
        <w:pageBreakBefore w:val="0"/>
        <w:widowControl/>
        <w:kinsoku/>
        <w:wordWrap/>
        <w:overflowPunct/>
        <w:topLinePunct w:val="0"/>
        <w:autoSpaceDE/>
        <w:autoSpaceDN/>
        <w:bidi w:val="0"/>
        <w:adjustRightInd/>
        <w:snapToGrid/>
        <w:spacing w:line="600" w:lineRule="exact"/>
        <w:ind w:firstLine="640" w:firstLineChars="200"/>
        <w:textAlignment w:val="auto"/>
        <w:outlineLvl w:val="9"/>
        <w:rPr>
          <w:rFonts w:hint="eastAsia" w:ascii="仿宋_GB2312" w:hAnsi="宋体" w:eastAsia="仿宋_GB2312"/>
          <w:b/>
          <w:kern w:val="0"/>
          <w:sz w:val="36"/>
          <w:szCs w:val="36"/>
        </w:rPr>
      </w:pPr>
      <w:r>
        <w:rPr>
          <w:rFonts w:hint="eastAsia" w:ascii="仿宋_GB2312" w:hAnsi="宋体" w:eastAsia="仿宋_GB2312" w:cs="宋体"/>
          <w:kern w:val="0"/>
          <w:sz w:val="32"/>
          <w:szCs w:val="32"/>
        </w:rPr>
        <w:t>4</w:t>
      </w:r>
      <w:r>
        <w:rPr>
          <w:rFonts w:hint="eastAsia" w:ascii="仿宋_GB2312" w:hAnsi="宋体" w:eastAsia="仿宋_GB2312" w:cs="宋体"/>
          <w:kern w:val="0"/>
          <w:sz w:val="32"/>
          <w:szCs w:val="32"/>
          <w:lang w:val="en-US" w:eastAsia="zh-CN"/>
        </w:rPr>
        <w:t>.</w:t>
      </w:r>
      <w:r>
        <w:rPr>
          <w:rFonts w:hint="eastAsia" w:ascii="仿宋_GB2312" w:hAnsi="宋体" w:eastAsia="仿宋_GB2312" w:cs="宋体"/>
          <w:kern w:val="0"/>
          <w:sz w:val="32"/>
          <w:szCs w:val="32"/>
        </w:rPr>
        <w:t>“三公”经费：指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安全奖励费用等支出；公务接待费反映单位按规定开支的各类公务接待（含外宾接待）支出。</w:t>
      </w:r>
    </w:p>
    <w:p>
      <w:pPr>
        <w:ind w:firstLine="960" w:firstLineChars="300"/>
        <w:rPr>
          <w:rFonts w:ascii="仿宋_GB2312" w:hAnsi="宋体" w:eastAsia="仿宋_GB2312" w:cs="Times New Roman"/>
          <w:kern w:val="0"/>
          <w:sz w:val="32"/>
          <w:szCs w:val="32"/>
        </w:rPr>
      </w:pPr>
      <w:r>
        <w:rPr>
          <w:rFonts w:hint="eastAsia" w:ascii="仿宋_GB2312" w:hAnsi="宋体" w:eastAsia="仿宋_GB2312" w:cs="宋体"/>
          <w:kern w:val="0"/>
          <w:sz w:val="32"/>
          <w:szCs w:val="32"/>
          <w:lang w:val="en-US" w:eastAsia="zh-CN"/>
        </w:rPr>
        <w:t>5.基本公共卫生服务：城乡居民健康档案管理、健康教育、预防接种、0～6岁儿童健康管理、孕产妇健康管理、老年人健康管理、慢性病患者健康管理（高血压、糖尿病）、重性精神疾病患者管理、结核病患者健康管理、传染病及突发公共卫生事件报告和处理服务、中医药健康管理、卫生计生监督协管服务、免费提供避孕药具、健康素养促进。</w:t>
      </w:r>
    </w:p>
    <w:p>
      <w:pPr>
        <w:ind w:firstLine="960" w:firstLineChars="300"/>
        <w:rPr>
          <w:rFonts w:ascii="仿宋_GB2312" w:hAnsi="宋体" w:eastAsia="仿宋_GB2312" w:cs="Times New Roman"/>
          <w:kern w:val="0"/>
          <w:sz w:val="32"/>
          <w:szCs w:val="32"/>
        </w:rPr>
      </w:pPr>
    </w:p>
    <w:p>
      <w:pPr>
        <w:spacing w:line="540" w:lineRule="exact"/>
        <w:ind w:firstLine="431" w:firstLineChars="98"/>
        <w:jc w:val="center"/>
        <w:outlineLvl w:val="1"/>
        <w:rPr>
          <w:rFonts w:ascii="方正小标宋_GBK" w:hAnsi="宋体" w:eastAsia="方正小标宋_GBK" w:cs="Times New Roman"/>
          <w:kern w:val="0"/>
          <w:sz w:val="44"/>
          <w:szCs w:val="44"/>
        </w:rPr>
      </w:pPr>
    </w:p>
    <w:p>
      <w:pPr>
        <w:spacing w:line="540" w:lineRule="exact"/>
        <w:ind w:firstLine="431" w:firstLineChars="98"/>
        <w:jc w:val="center"/>
        <w:outlineLvl w:val="1"/>
        <w:rPr>
          <w:rFonts w:ascii="方正小标宋_GBK" w:hAnsi="宋体" w:eastAsia="方正小标宋_GBK" w:cs="Times New Roman"/>
          <w:kern w:val="0"/>
          <w:sz w:val="44"/>
          <w:szCs w:val="44"/>
        </w:rPr>
      </w:pPr>
    </w:p>
    <w:p>
      <w:pPr>
        <w:spacing w:line="540" w:lineRule="exact"/>
        <w:ind w:firstLine="431" w:firstLineChars="98"/>
        <w:jc w:val="center"/>
        <w:outlineLvl w:val="1"/>
        <w:rPr>
          <w:rFonts w:ascii="方正小标宋_GBK" w:hAnsi="宋体" w:eastAsia="方正小标宋_GBK" w:cs="Times New Roman"/>
          <w:kern w:val="0"/>
          <w:sz w:val="44"/>
          <w:szCs w:val="44"/>
        </w:rPr>
      </w:pPr>
      <w:r>
        <w:rPr>
          <w:rFonts w:hint="eastAsia" w:ascii="方正小标宋_GBK" w:hAnsi="宋体" w:eastAsia="方正小标宋_GBK" w:cs="方正小标宋_GBK"/>
          <w:kern w:val="0"/>
          <w:sz w:val="44"/>
          <w:szCs w:val="44"/>
        </w:rPr>
        <w:t>第五部分</w:t>
      </w:r>
      <w:r>
        <w:rPr>
          <w:rFonts w:ascii="方正小标宋_GBK" w:hAnsi="宋体" w:eastAsia="方正小标宋_GBK" w:cs="方正小标宋_GBK"/>
          <w:kern w:val="0"/>
          <w:sz w:val="44"/>
          <w:szCs w:val="44"/>
        </w:rPr>
        <w:t xml:space="preserve">  </w:t>
      </w:r>
      <w:r>
        <w:rPr>
          <w:rFonts w:hint="eastAsia" w:ascii="方正小标宋_GBK" w:hAnsi="宋体" w:eastAsia="方正小标宋_GBK" w:cs="方正小标宋_GBK"/>
          <w:kern w:val="0"/>
          <w:sz w:val="44"/>
          <w:szCs w:val="44"/>
        </w:rPr>
        <w:t>附件</w:t>
      </w:r>
    </w:p>
    <w:p>
      <w:pPr>
        <w:spacing w:line="540" w:lineRule="exact"/>
        <w:ind w:firstLine="640" w:firstLineChars="200"/>
        <w:outlineLvl w:val="1"/>
        <w:rPr>
          <w:rFonts w:hint="eastAsia" w:ascii="仿宋_GB2312" w:hAnsi="仿宋_GB2312" w:eastAsia="仿宋_GB2312" w:cs="Times New Roman"/>
          <w:kern w:val="0"/>
          <w:sz w:val="32"/>
          <w:szCs w:val="32"/>
          <w:lang w:eastAsia="zh-CN"/>
        </w:rPr>
      </w:pPr>
      <w:r>
        <w:rPr>
          <w:rFonts w:hint="eastAsia" w:ascii="仿宋_GB2312" w:hAnsi="仿宋_GB2312" w:eastAsia="仿宋_GB2312" w:cs="仿宋_GB2312"/>
          <w:kern w:val="0"/>
          <w:sz w:val="32"/>
          <w:szCs w:val="32"/>
        </w:rPr>
        <w:t>其他相关资料</w:t>
      </w:r>
      <w:r>
        <w:rPr>
          <w:rFonts w:hint="eastAsia" w:ascii="仿宋_GB2312" w:hAnsi="仿宋_GB2312" w:eastAsia="仿宋_GB2312" w:cs="仿宋_GB2312"/>
          <w:kern w:val="0"/>
          <w:sz w:val="32"/>
          <w:szCs w:val="32"/>
          <w:lang w:eastAsia="zh-CN"/>
        </w:rPr>
        <w:t>：无</w:t>
      </w:r>
    </w:p>
    <w:p>
      <w:pPr>
        <w:rPr>
          <w:rFonts w:cs="Times New Roma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方正小标宋简体">
    <w:altName w:val="仿宋_GB2312"/>
    <w:panose1 w:val="02010601030101010101"/>
    <w:charset w:val="86"/>
    <w:family w:val="script"/>
    <w:pitch w:val="default"/>
    <w:sig w:usb0="00000000" w:usb1="00000000" w:usb2="00000010" w:usb3="00000000" w:csb0="00040000"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
    <w:altName w:val="Times New Roman"/>
    <w:panose1 w:val="00000000000000000000"/>
    <w:charset w:val="00"/>
    <w:family w:val="auto"/>
    <w:pitch w:val="default"/>
    <w:sig w:usb0="00000000" w:usb1="00000000" w:usb2="00000000" w:usb3="00000000" w:csb0="00000001"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1A0F3C52" w:usb2="00000010"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cs="Times New Roman"/>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37E025"/>
    <w:multiLevelType w:val="singleLevel"/>
    <w:tmpl w:val="5D37E025"/>
    <w:lvl w:ilvl="0" w:tentative="0">
      <w:start w:val="1"/>
      <w:numFmt w:val="chineseCounting"/>
      <w:suff w:val="nothing"/>
      <w:lvlText w:val="（%1）"/>
      <w:lvlJc w:val="left"/>
    </w:lvl>
  </w:abstractNum>
  <w:abstractNum w:abstractNumId="1">
    <w:nsid w:val="5D38180B"/>
    <w:multiLevelType w:val="singleLevel"/>
    <w:tmpl w:val="5D38180B"/>
    <w:lvl w:ilvl="0" w:tentative="0">
      <w:start w:val="1"/>
      <w:numFmt w:val="decimal"/>
      <w:suff w:val="nothing"/>
      <w:lvlText w:val="%1."/>
      <w:lvlJc w:val="left"/>
    </w:lvl>
  </w:abstractNum>
  <w:abstractNum w:abstractNumId="2">
    <w:nsid w:val="5D399328"/>
    <w:multiLevelType w:val="singleLevel"/>
    <w:tmpl w:val="5D399328"/>
    <w:lvl w:ilvl="0" w:tentative="0">
      <w:start w:val="2"/>
      <w:numFmt w:val="chineseCounting"/>
      <w:suff w:val="nothing"/>
      <w:lvlText w:val="（%1）"/>
      <w:lvlJc w:val="left"/>
    </w:lvl>
  </w:abstractNum>
  <w:abstractNum w:abstractNumId="3">
    <w:nsid w:val="5D39981E"/>
    <w:multiLevelType w:val="singleLevel"/>
    <w:tmpl w:val="5D39981E"/>
    <w:lvl w:ilvl="0" w:tentative="0">
      <w:start w:val="1"/>
      <w:numFmt w:val="chineseCounting"/>
      <w:suff w:val="nothing"/>
      <w:lvlText w:val="（%1）"/>
      <w:lvlJc w:val="left"/>
    </w:lvl>
  </w:abstractNum>
  <w:num w:numId="1">
    <w:abstractNumId w:val="1"/>
  </w:num>
  <w:num w:numId="2">
    <w:abstractNumId w:val="0"/>
  </w:num>
  <w:num w:numId="3">
    <w:abstractNumId w:val="2"/>
  </w:num>
  <w:num w:numId="4">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石磊">
    <w15:presenceInfo w15:providerId="None" w15:userId="石磊"/>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val="0"/>
  <w:bordersDoNotSurroundFooter w:val="0"/>
  <w:documentProtection w:edit="readOnly" w:enforcement="0"/>
  <w:defaultTabStop w:val="420"/>
  <w:doNotHyphenateCaps/>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7C17574C"/>
    <w:rsid w:val="001747EC"/>
    <w:rsid w:val="00223476"/>
    <w:rsid w:val="00491E32"/>
    <w:rsid w:val="005D689C"/>
    <w:rsid w:val="007A723D"/>
    <w:rsid w:val="007D539D"/>
    <w:rsid w:val="00EF4FB2"/>
    <w:rsid w:val="036919E0"/>
    <w:rsid w:val="03ED5F9A"/>
    <w:rsid w:val="04421840"/>
    <w:rsid w:val="059C4A4C"/>
    <w:rsid w:val="09072B73"/>
    <w:rsid w:val="0B337969"/>
    <w:rsid w:val="0B377499"/>
    <w:rsid w:val="0C4A582D"/>
    <w:rsid w:val="0C6E5077"/>
    <w:rsid w:val="0CC663E0"/>
    <w:rsid w:val="12225AFE"/>
    <w:rsid w:val="163D61FB"/>
    <w:rsid w:val="1773110D"/>
    <w:rsid w:val="17B85435"/>
    <w:rsid w:val="18C47E2A"/>
    <w:rsid w:val="1D090758"/>
    <w:rsid w:val="1ED93CC5"/>
    <w:rsid w:val="209A2A95"/>
    <w:rsid w:val="247D79EB"/>
    <w:rsid w:val="25873058"/>
    <w:rsid w:val="26170D81"/>
    <w:rsid w:val="2B7E60C6"/>
    <w:rsid w:val="2BC343D6"/>
    <w:rsid w:val="2D100726"/>
    <w:rsid w:val="2D6B09DA"/>
    <w:rsid w:val="2F215811"/>
    <w:rsid w:val="318115EA"/>
    <w:rsid w:val="3511364B"/>
    <w:rsid w:val="361A5311"/>
    <w:rsid w:val="364162FF"/>
    <w:rsid w:val="37057C3F"/>
    <w:rsid w:val="391B3104"/>
    <w:rsid w:val="39966F4B"/>
    <w:rsid w:val="3A9E740F"/>
    <w:rsid w:val="3AF93DAC"/>
    <w:rsid w:val="3BF4048A"/>
    <w:rsid w:val="3C406A17"/>
    <w:rsid w:val="3D2D2F46"/>
    <w:rsid w:val="3D6D460C"/>
    <w:rsid w:val="3E0A06F6"/>
    <w:rsid w:val="3FAC0518"/>
    <w:rsid w:val="3FB30980"/>
    <w:rsid w:val="407110C1"/>
    <w:rsid w:val="42B72E98"/>
    <w:rsid w:val="43192B94"/>
    <w:rsid w:val="435F33DF"/>
    <w:rsid w:val="43F33046"/>
    <w:rsid w:val="442F624D"/>
    <w:rsid w:val="44F036D4"/>
    <w:rsid w:val="44FC322D"/>
    <w:rsid w:val="45EA0B63"/>
    <w:rsid w:val="46FF2376"/>
    <w:rsid w:val="4BA20B39"/>
    <w:rsid w:val="4C1F34E5"/>
    <w:rsid w:val="4CF2384E"/>
    <w:rsid w:val="4E0072B8"/>
    <w:rsid w:val="4E7C4CA2"/>
    <w:rsid w:val="513B4D1D"/>
    <w:rsid w:val="51ED0373"/>
    <w:rsid w:val="52E578E6"/>
    <w:rsid w:val="53C10676"/>
    <w:rsid w:val="54733556"/>
    <w:rsid w:val="59303FC9"/>
    <w:rsid w:val="5BFC693A"/>
    <w:rsid w:val="5CBC5B52"/>
    <w:rsid w:val="5D733BB0"/>
    <w:rsid w:val="5D8E2C52"/>
    <w:rsid w:val="5F565772"/>
    <w:rsid w:val="5F7256A7"/>
    <w:rsid w:val="60B55A87"/>
    <w:rsid w:val="64711498"/>
    <w:rsid w:val="65E11225"/>
    <w:rsid w:val="66030115"/>
    <w:rsid w:val="671B5F27"/>
    <w:rsid w:val="677856FE"/>
    <w:rsid w:val="68710D59"/>
    <w:rsid w:val="69A25DF7"/>
    <w:rsid w:val="6B7B403B"/>
    <w:rsid w:val="6E9958E8"/>
    <w:rsid w:val="6EB573F9"/>
    <w:rsid w:val="6F7021A4"/>
    <w:rsid w:val="706733DD"/>
    <w:rsid w:val="71790296"/>
    <w:rsid w:val="73653878"/>
    <w:rsid w:val="759C384B"/>
    <w:rsid w:val="79586F9A"/>
    <w:rsid w:val="79AE02E8"/>
    <w:rsid w:val="7A2E41C0"/>
    <w:rsid w:val="7B161BE5"/>
    <w:rsid w:val="7C17574C"/>
    <w:rsid w:val="7CD4615E"/>
    <w:rsid w:val="7EE71713"/>
    <w:rsid w:val="7F684599"/>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5">
    <w:name w:val="Default Paragraph Font"/>
    <w:semiHidden/>
    <w:qFormat/>
    <w:uiPriority w:val="99"/>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qFormat/>
    <w:uiPriority w:val="99"/>
    <w:pPr>
      <w:tabs>
        <w:tab w:val="center" w:pos="4153"/>
        <w:tab w:val="right" w:pos="8306"/>
      </w:tabs>
      <w:snapToGrid w:val="0"/>
      <w:jc w:val="left"/>
    </w:pPr>
    <w:rPr>
      <w:sz w:val="18"/>
      <w:szCs w:val="18"/>
    </w:rPr>
  </w:style>
  <w:style w:type="paragraph" w:styleId="3">
    <w:name w:val="header"/>
    <w:basedOn w:val="1"/>
    <w:link w:val="8"/>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szCs w:val="18"/>
    </w:rPr>
  </w:style>
  <w:style w:type="character" w:styleId="6">
    <w:name w:val="page number"/>
    <w:basedOn w:val="5"/>
    <w:qFormat/>
    <w:uiPriority w:val="99"/>
  </w:style>
  <w:style w:type="character" w:customStyle="1" w:styleId="7">
    <w:name w:val="Footer Char"/>
    <w:basedOn w:val="5"/>
    <w:link w:val="2"/>
    <w:semiHidden/>
    <w:qFormat/>
    <w:uiPriority w:val="99"/>
    <w:rPr>
      <w:rFonts w:cs="Calibri"/>
      <w:sz w:val="18"/>
      <w:szCs w:val="18"/>
    </w:rPr>
  </w:style>
  <w:style w:type="character" w:customStyle="1" w:styleId="8">
    <w:name w:val="Header Char"/>
    <w:basedOn w:val="5"/>
    <w:link w:val="3"/>
    <w:semiHidden/>
    <w:qFormat/>
    <w:uiPriority w:val="99"/>
    <w:rPr>
      <w:rFonts w:cs="Calibri"/>
      <w:sz w:val="18"/>
      <w:szCs w:val="18"/>
    </w:rPr>
  </w:style>
  <w:style w:type="paragraph" w:customStyle="1" w:styleId="9">
    <w:name w:val="Default"/>
    <w:qFormat/>
    <w:uiPriority w:val="99"/>
    <w:pPr>
      <w:widowControl w:val="0"/>
      <w:autoSpaceDE w:val="0"/>
      <w:autoSpaceDN w:val="0"/>
      <w:adjustRightInd w:val="0"/>
    </w:pPr>
    <w:rPr>
      <w:rFonts w:ascii="宋体" w:hAnsi="Calibri" w:eastAsia="宋体" w:cs="宋体"/>
      <w:color w:val="000000"/>
      <w:kern w:val="0"/>
      <w:sz w:val="24"/>
      <w:szCs w:val="24"/>
      <w:lang w:val="en-US" w:eastAsia="zh-CN" w:bidi="ar-SA"/>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Microsoft</Company>
  <Pages>19</Pages>
  <Words>1410</Words>
  <Characters>8040</Characters>
  <Lines>0</Lines>
  <Paragraphs>0</Paragraphs>
  <TotalTime>43</TotalTime>
  <ScaleCrop>false</ScaleCrop>
  <LinksUpToDate>false</LinksUpToDate>
  <CharactersWithSpaces>0</CharactersWithSpaces>
  <Application>WPS Office_11.1.0.9912_F1E327BC-269C-435d-A152-05C5408002CA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2018-08-02T03:22:00Z</dcterms:created>
  <dc:creator>李海英</dc:creator>
  <cp:lastModifiedBy>曙光</cp:lastModifiedBy>
  <cp:lastPrinted>2019-07-31T02:01:00Z</cp:lastPrinted>
  <dcterms:modified xsi:type="dcterms:W3CDTF">2020-09-07T09:21:28Z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