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西吉县白崖乡中心卫生院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hint="eastAsia" w:ascii="黑体" w:hAnsi="黑体" w:eastAsia="黑体" w:cs="黑体"/>
          <w:kern w:val="0"/>
          <w:sz w:val="44"/>
          <w:szCs w:val="44"/>
          <w:lang w:eastAsia="zh-CN"/>
        </w:rPr>
        <w:t>西吉县白崖乡中心卫生院</w:t>
      </w:r>
      <w:r>
        <w:rPr>
          <w:rFonts w:hint="eastAsia" w:ascii="黑体" w:hAnsi="黑体" w:eastAsia="黑体" w:cs="黑体"/>
          <w:kern w:val="0"/>
          <w:sz w:val="44"/>
          <w:szCs w:val="44"/>
        </w:rPr>
        <w:t>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snapToGrid w:val="0"/>
        <w:spacing w:line="520" w:lineRule="exact"/>
        <w:ind w:firstLine="640" w:firstLineChars="200"/>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lang w:val="en-US" w:eastAsia="zh-CN"/>
        </w:rPr>
        <w:t>1、</w:t>
      </w:r>
      <w:r>
        <w:rPr>
          <w:rFonts w:ascii="黑体" w:hAnsi="黑体" w:eastAsia="黑体" w:cs="黑体"/>
          <w:kern w:val="0"/>
          <w:sz w:val="32"/>
          <w:szCs w:val="32"/>
        </w:rPr>
        <w:t xml:space="preserve"> </w:t>
      </w:r>
      <w:r>
        <w:rPr>
          <w:rFonts w:hint="eastAsia" w:ascii="仿宋_GB2312" w:hAnsi="仿宋_GB2312" w:eastAsia="仿宋_GB2312" w:cs="仿宋_GB2312"/>
          <w:sz w:val="32"/>
        </w:rPr>
        <w:t>西吉县</w:t>
      </w:r>
      <w:r>
        <w:rPr>
          <w:rFonts w:hint="eastAsia" w:ascii="仿宋_GB2312" w:hAnsi="仿宋_GB2312" w:eastAsia="仿宋_GB2312" w:cs="仿宋_GB2312"/>
          <w:sz w:val="32"/>
          <w:lang w:eastAsia="zh-CN"/>
        </w:rPr>
        <w:t>白崖乡卫生院</w:t>
      </w:r>
      <w:r>
        <w:rPr>
          <w:rFonts w:hint="eastAsia" w:ascii="仿宋_GB2312" w:hAnsi="仿宋_GB2312" w:eastAsia="仿宋_GB2312" w:cs="仿宋_GB2312"/>
          <w:sz w:val="32"/>
          <w:szCs w:val="32"/>
        </w:rPr>
        <w:t>隶属于县卫生和计划生育局</w:t>
      </w:r>
      <w:r>
        <w:rPr>
          <w:rFonts w:hint="eastAsia" w:ascii="仿宋_GB2312" w:hAnsi="仿宋_GB2312" w:eastAsia="仿宋_GB2312" w:cs="仿宋_GB2312"/>
          <w:sz w:val="32"/>
        </w:rPr>
        <w:t>。财政全额拨款全额事业二级预算单位，执行《事业单位会计制度》</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rPr>
        <w:t>设有办公室、</w:t>
      </w:r>
      <w:r>
        <w:rPr>
          <w:rFonts w:hint="eastAsia" w:ascii="仿宋_GB2312" w:hAnsi="仿宋_GB2312" w:eastAsia="仿宋_GB2312" w:cs="仿宋_GB2312"/>
          <w:sz w:val="32"/>
          <w:lang w:eastAsia="zh-CN"/>
        </w:rPr>
        <w:t>药房、新农合、</w:t>
      </w:r>
      <w:r>
        <w:rPr>
          <w:rFonts w:hint="eastAsia" w:ascii="仿宋_GB2312" w:hAnsi="仿宋_GB2312" w:eastAsia="仿宋_GB2312" w:cs="仿宋_GB2312"/>
          <w:sz w:val="32"/>
        </w:rPr>
        <w:t>财务室、</w:t>
      </w:r>
      <w:r>
        <w:rPr>
          <w:rFonts w:hint="eastAsia" w:ascii="仿宋_GB2312" w:hAnsi="仿宋_GB2312" w:eastAsia="仿宋_GB2312" w:cs="仿宋_GB2312"/>
          <w:sz w:val="32"/>
          <w:lang w:eastAsia="zh-CN"/>
        </w:rPr>
        <w:t>妇幼室、防疫室、门诊、住院部（包括内儿科、中医科、妇产科）、治疗室、辅助科室（化验室、放射室（200MAX光机、B超室）计划生育服务室等部门。</w:t>
      </w:r>
      <w:r>
        <w:rPr>
          <w:rFonts w:hint="eastAsia" w:ascii="仿宋_GB2312" w:hAnsi="仿宋_GB2312" w:eastAsia="仿宋_GB2312" w:cs="仿宋_GB2312"/>
          <w:sz w:val="32"/>
        </w:rPr>
        <w:t>全额拨款事业编制</w:t>
      </w:r>
      <w:r>
        <w:rPr>
          <w:rFonts w:hint="eastAsia" w:ascii="仿宋_GB2312" w:hAnsi="仿宋_GB2312" w:eastAsia="仿宋_GB2312" w:cs="仿宋_GB2312"/>
          <w:sz w:val="32"/>
          <w:lang w:val="en-US" w:eastAsia="zh-CN"/>
        </w:rPr>
        <w:t>28</w:t>
      </w:r>
      <w:r>
        <w:rPr>
          <w:rFonts w:hint="eastAsia" w:ascii="仿宋_GB2312" w:hAnsi="仿宋_GB2312" w:eastAsia="仿宋_GB2312" w:cs="仿宋_GB2312"/>
          <w:sz w:val="32"/>
        </w:rPr>
        <w:t>名，</w:t>
      </w:r>
      <w:r>
        <w:rPr>
          <w:rFonts w:hint="eastAsia" w:ascii="仿宋_GB2312" w:hAnsi="仿宋_GB2312" w:eastAsia="仿宋_GB2312" w:cs="仿宋_GB2312"/>
          <w:sz w:val="32"/>
          <w:lang w:eastAsia="zh-CN"/>
        </w:rPr>
        <w:t>年末实有人员</w:t>
      </w:r>
      <w:r>
        <w:rPr>
          <w:rFonts w:hint="eastAsia" w:ascii="仿宋_GB2312" w:hAnsi="仿宋_GB2312" w:eastAsia="仿宋_GB2312" w:cs="仿宋_GB2312"/>
          <w:sz w:val="32"/>
          <w:lang w:val="en-US" w:eastAsia="zh-CN"/>
        </w:rPr>
        <w:t>27人</w:t>
      </w:r>
      <w:r>
        <w:rPr>
          <w:rFonts w:hint="eastAsia" w:ascii="仿宋_GB2312" w:hAnsi="仿宋_GB2312" w:eastAsia="仿宋_GB2312" w:cs="仿宋_GB2312"/>
          <w:sz w:val="32"/>
        </w:rPr>
        <w:t>。</w:t>
      </w:r>
      <w:r>
        <w:rPr>
          <w:rFonts w:hint="eastAsia" w:ascii="仿宋_GB2312" w:hAnsi="仿宋_GB2312" w:eastAsia="仿宋_GB2312" w:cs="仿宋_GB2312"/>
          <w:kern w:val="2"/>
          <w:sz w:val="32"/>
          <w:szCs w:val="32"/>
          <w:lang w:val="en-US" w:eastAsia="zh-CN" w:bidi="ar"/>
        </w:rPr>
        <w:t>承担着辖区内的传染病疫情报告、疫情控制等。</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jc w:val="left"/>
        <w:rPr>
          <w:rFonts w:ascii="仿宋_GB2312" w:hAnsi="仿宋_GB2312"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对本部门（单位）及所属预算单位构成进行详细说明。如：</w:t>
      </w:r>
    </w:p>
    <w:p>
      <w:pPr>
        <w:numPr>
          <w:ilvl w:val="0"/>
          <w:numId w:val="1"/>
        </w:numPr>
        <w:spacing w:line="56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西吉县白崖乡中心卫生院</w:t>
      </w:r>
      <w:r>
        <w:rPr>
          <w:rFonts w:hint="eastAsia" w:ascii="仿宋_GB2312" w:hAnsi="仿宋_GB2312" w:eastAsia="仿宋_GB2312" w:cs="仿宋_GB2312"/>
          <w:kern w:val="0"/>
          <w:sz w:val="32"/>
          <w:szCs w:val="32"/>
        </w:rPr>
        <w:t>部门决算</w:t>
      </w:r>
      <w:r>
        <w:rPr>
          <w:rFonts w:hint="eastAsia" w:ascii="Times New Roman" w:eastAsia="仿宋_GB2312" w:cs="仿宋_GB2312"/>
          <w:sz w:val="32"/>
          <w:szCs w:val="32"/>
        </w:rPr>
        <w:t>属</w:t>
      </w:r>
      <w:r>
        <w:rPr>
          <w:rFonts w:hint="eastAsia" w:ascii="Times New Roman" w:eastAsia="仿宋_GB2312" w:cs="仿宋_GB2312"/>
          <w:sz w:val="32"/>
          <w:szCs w:val="32"/>
          <w:lang w:eastAsia="zh-CN"/>
        </w:rPr>
        <w:t>于二级</w:t>
      </w:r>
      <w:r>
        <w:rPr>
          <w:rFonts w:hint="eastAsia" w:ascii="Times New Roman" w:eastAsia="仿宋_GB2312" w:cs="仿宋_GB2312"/>
          <w:sz w:val="32"/>
          <w:szCs w:val="32"/>
        </w:rPr>
        <w:t>预算单位的</w:t>
      </w:r>
      <w:r>
        <w:rPr>
          <w:rFonts w:hint="eastAsia" w:ascii="Times New Roman" w:eastAsia="仿宋_GB2312" w:cs="仿宋_GB2312"/>
          <w:sz w:val="32"/>
          <w:szCs w:val="32"/>
          <w:lang w:eastAsia="zh-CN"/>
        </w:rPr>
        <w:t>二级单位</w:t>
      </w:r>
      <w:r>
        <w:rPr>
          <w:rFonts w:hint="eastAsia" w:ascii="Times New Roman" w:eastAsia="仿宋_GB2312" w:cs="仿宋_GB2312"/>
          <w:sz w:val="32"/>
          <w:szCs w:val="32"/>
        </w:rPr>
        <w:t>决算。</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个，其中二级预算单位有</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w:t>
      </w:r>
    </w:p>
    <w:p>
      <w:pPr>
        <w:widowControl/>
        <w:spacing w:line="560" w:lineRule="exact"/>
        <w:ind w:firstLine="480"/>
        <w:jc w:val="left"/>
        <w:rPr>
          <w:rFonts w:ascii="仿宋_GB2312" w:hAnsi="仿宋_GB2312" w:eastAsia="仿宋_GB2312" w:cs="Times New Roman"/>
          <w:kern w:val="0"/>
          <w:sz w:val="32"/>
          <w:szCs w:val="32"/>
        </w:rPr>
      </w:pP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4"/>
        <w:tblW w:w="14740" w:type="dxa"/>
        <w:jc w:val="center"/>
        <w:tblLayout w:type="fixed"/>
        <w:tblCellMar>
          <w:top w:w="0" w:type="dxa"/>
          <w:left w:w="108" w:type="dxa"/>
          <w:bottom w:w="0" w:type="dxa"/>
          <w:right w:w="108" w:type="dxa"/>
        </w:tblCellMar>
      </w:tblPr>
      <w:tblGrid>
        <w:gridCol w:w="5476"/>
        <w:gridCol w:w="738"/>
        <w:gridCol w:w="1356"/>
        <w:gridCol w:w="3957"/>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5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57"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西吉县白崖乡中心卫生院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5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57"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70"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70"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72"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5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5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5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5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r>
              <w:rPr>
                <w:rFonts w:hint="eastAsia" w:ascii="宋体" w:hAnsi="宋体" w:cs="宋体"/>
                <w:i w:val="0"/>
                <w:color w:val="000000"/>
                <w:kern w:val="0"/>
                <w:sz w:val="22"/>
                <w:szCs w:val="22"/>
                <w:u w:val="none"/>
                <w:lang w:val="en-US" w:eastAsia="zh-CN" w:bidi="ar"/>
              </w:rPr>
              <w:t>3,135,089.00</w:t>
            </w:r>
            <w:r>
              <w:rPr>
                <w:rFonts w:hint="eastAsia" w:ascii="宋体" w:hAnsi="宋体" w:eastAsia="宋体" w:cs="宋体"/>
                <w:i w:val="0"/>
                <w:color w:val="000000"/>
                <w:kern w:val="0"/>
                <w:sz w:val="22"/>
                <w:szCs w:val="22"/>
                <w:u w:val="none"/>
                <w:lang w:val="en-US" w:eastAsia="zh-CN" w:bidi="ar"/>
              </w:rPr>
              <w:t>.30</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1,829,468.91</w:t>
            </w: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1,532,096.80</w:t>
            </w: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291,473.00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6,077,047.79</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56"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5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5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5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57,600.00</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5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5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56"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6,496,654.71</w:t>
            </w:r>
            <w:r>
              <w:rPr>
                <w:rFonts w:hint="eastAsia" w:ascii="宋体" w:hAnsi="宋体" w:cs="宋体"/>
                <w:color w:val="000000"/>
                <w:kern w:val="0"/>
                <w:sz w:val="18"/>
                <w:szCs w:val="18"/>
              </w:rPr>
              <w:t>　</w:t>
            </w:r>
          </w:p>
        </w:tc>
        <w:tc>
          <w:tcPr>
            <w:tcW w:w="395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lang w:eastAsia="zh-CN"/>
              </w:rPr>
              <w:t>6,426,120.79</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56"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57"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1,316.43</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56"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172,286.36</w:t>
            </w:r>
            <w:r>
              <w:rPr>
                <w:rFonts w:hint="eastAsia" w:ascii="宋体" w:hAnsi="宋体" w:cs="宋体"/>
                <w:color w:val="000000"/>
                <w:kern w:val="0"/>
                <w:sz w:val="18"/>
                <w:szCs w:val="18"/>
              </w:rPr>
              <w:t>　</w:t>
            </w:r>
          </w:p>
        </w:tc>
        <w:tc>
          <w:tcPr>
            <w:tcW w:w="3957"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　</w:t>
            </w:r>
            <w:r>
              <w:rPr>
                <w:rFonts w:hint="eastAsia" w:ascii="宋体" w:hAnsi="宋体" w:cs="宋体"/>
                <w:color w:val="000000"/>
                <w:kern w:val="0"/>
                <w:sz w:val="18"/>
                <w:szCs w:val="18"/>
                <w:lang w:eastAsia="zh-CN"/>
              </w:rPr>
              <w:t>241,503.85</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56" w:type="dxa"/>
            <w:tcBorders>
              <w:top w:val="nil"/>
              <w:left w:val="nil"/>
              <w:bottom w:val="single" w:color="000000" w:sz="8" w:space="0"/>
              <w:right w:val="nil"/>
            </w:tcBorders>
            <w:vAlign w:val="center"/>
          </w:tcPr>
          <w:p>
            <w:pPr>
              <w:widowControl/>
              <w:jc w:val="right"/>
              <w:rPr>
                <w:rFonts w:hint="eastAsia" w:ascii="宋体" w:eastAsia="宋体" w:cs="宋体"/>
                <w:color w:val="000000"/>
                <w:kern w:val="0"/>
                <w:sz w:val="18"/>
                <w:szCs w:val="18"/>
                <w:lang w:eastAsia="zh-CN"/>
              </w:rPr>
            </w:pPr>
            <w:r>
              <w:rPr>
                <w:rFonts w:hint="eastAsia"/>
                <w:lang w:eastAsia="zh-CN"/>
              </w:rPr>
              <w:t>6,668,941.07</w:t>
            </w:r>
          </w:p>
        </w:tc>
        <w:tc>
          <w:tcPr>
            <w:tcW w:w="3957"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eastAsia" w:ascii="宋体" w:eastAsia="宋体" w:cs="宋体"/>
                <w:b/>
                <w:bCs/>
                <w:color w:val="000000"/>
                <w:kern w:val="0"/>
                <w:sz w:val="18"/>
                <w:szCs w:val="18"/>
                <w:lang w:eastAsia="zh-CN"/>
              </w:rPr>
            </w:pPr>
            <w:r>
              <w:rPr>
                <w:rFonts w:hint="eastAsia" w:ascii="宋体" w:hAnsi="宋体" w:cs="宋体"/>
                <w:b/>
                <w:bCs/>
                <w:color w:val="000000"/>
                <w:kern w:val="0"/>
                <w:sz w:val="18"/>
                <w:szCs w:val="18"/>
                <w:lang w:eastAsia="zh-CN"/>
              </w:rPr>
              <w:t>6,668,941.07</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4"/>
        <w:tblW w:w="14902" w:type="dxa"/>
        <w:tblInd w:w="-746" w:type="dxa"/>
        <w:tblLayout w:type="fixed"/>
        <w:tblCellMar>
          <w:top w:w="0" w:type="dxa"/>
          <w:left w:w="108" w:type="dxa"/>
          <w:bottom w:w="0" w:type="dxa"/>
          <w:right w:w="108" w:type="dxa"/>
        </w:tblCellMar>
      </w:tblPr>
      <w:tblGrid>
        <w:gridCol w:w="1017"/>
        <w:gridCol w:w="350"/>
        <w:gridCol w:w="393"/>
        <w:gridCol w:w="3090"/>
        <w:gridCol w:w="1717"/>
        <w:gridCol w:w="1716"/>
        <w:gridCol w:w="1134"/>
        <w:gridCol w:w="2066"/>
        <w:gridCol w:w="700"/>
        <w:gridCol w:w="917"/>
        <w:gridCol w:w="1802"/>
      </w:tblGrid>
      <w:tr>
        <w:tblPrEx>
          <w:tblCellMar>
            <w:top w:w="0" w:type="dxa"/>
            <w:left w:w="108" w:type="dxa"/>
            <w:bottom w:w="0" w:type="dxa"/>
            <w:right w:w="108" w:type="dxa"/>
          </w:tblCellMar>
        </w:tblPrEx>
        <w:trPr>
          <w:trHeight w:val="710" w:hRule="atLeast"/>
        </w:trPr>
        <w:tc>
          <w:tcPr>
            <w:tcW w:w="1490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10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9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09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4850"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西吉县白崖乡中心卫生院</w:t>
            </w:r>
          </w:p>
        </w:tc>
        <w:tc>
          <w:tcPr>
            <w:tcW w:w="17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34" w:type="dxa"/>
            <w:tcBorders>
              <w:top w:val="nil"/>
              <w:left w:val="nil"/>
              <w:bottom w:val="nil"/>
              <w:right w:val="nil"/>
            </w:tcBorders>
            <w:vAlign w:val="bottom"/>
          </w:tcPr>
          <w:p>
            <w:pPr>
              <w:widowControl/>
              <w:jc w:val="center"/>
              <w:rPr>
                <w:rFonts w:ascii="宋体" w:cs="宋体"/>
                <w:color w:val="000000"/>
                <w:kern w:val="0"/>
                <w:sz w:val="24"/>
                <w:szCs w:val="24"/>
              </w:rPr>
            </w:pPr>
          </w:p>
        </w:tc>
        <w:tc>
          <w:tcPr>
            <w:tcW w:w="2066" w:type="dxa"/>
            <w:tcBorders>
              <w:top w:val="nil"/>
              <w:left w:val="nil"/>
              <w:bottom w:val="single" w:color="auto" w:sz="4" w:space="0"/>
              <w:right w:val="nil"/>
            </w:tcBorders>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1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0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850" w:type="dxa"/>
            <w:gridSpan w:val="4"/>
            <w:tcBorders>
              <w:top w:val="single" w:color="000000" w:sz="8" w:space="0"/>
              <w:left w:val="single" w:color="000000" w:sz="8"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717"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16"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134" w:type="dxa"/>
            <w:vMerge w:val="restart"/>
            <w:tcBorders>
              <w:top w:val="single" w:color="000000" w:sz="8"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206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700" w:type="dxa"/>
            <w:vMerge w:val="restart"/>
            <w:tcBorders>
              <w:top w:val="single" w:color="000000" w:sz="8"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917" w:type="dxa"/>
            <w:vMerge w:val="restart"/>
            <w:tcBorders>
              <w:top w:val="single" w:color="000000" w:sz="8"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1802" w:type="dxa"/>
            <w:vMerge w:val="restart"/>
            <w:tcBorders>
              <w:top w:val="single" w:color="000000" w:sz="8" w:space="0"/>
              <w:left w:val="nil"/>
              <w:bottom w:val="single" w:color="auto"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760" w:type="dxa"/>
            <w:gridSpan w:val="3"/>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090" w:type="dxa"/>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717"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716"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134"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0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00" w:type="dxa"/>
            <w:vMerge w:val="continue"/>
            <w:tcBorders>
              <w:top w:val="single" w:color="auto" w:sz="4" w:space="0"/>
              <w:left w:val="single" w:color="auto" w:sz="4" w:space="0"/>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917" w:type="dxa"/>
            <w:vMerge w:val="continue"/>
            <w:tcBorders>
              <w:top w:val="single" w:color="auto" w:sz="4" w:space="0"/>
              <w:left w:val="nil"/>
              <w:bottom w:val="single" w:color="auto" w:sz="4" w:space="0"/>
              <w:right w:val="single" w:color="000000" w:sz="4" w:space="0"/>
            </w:tcBorders>
            <w:vAlign w:val="center"/>
          </w:tcPr>
          <w:p>
            <w:pPr>
              <w:widowControl/>
              <w:jc w:val="left"/>
              <w:rPr>
                <w:rFonts w:ascii="宋体" w:cs="宋体"/>
                <w:color w:val="000000"/>
                <w:kern w:val="0"/>
                <w:sz w:val="22"/>
                <w:szCs w:val="22"/>
              </w:rPr>
            </w:pPr>
          </w:p>
        </w:tc>
        <w:tc>
          <w:tcPr>
            <w:tcW w:w="1802" w:type="dxa"/>
            <w:vMerge w:val="continue"/>
            <w:tcBorders>
              <w:top w:val="single" w:color="auto" w:sz="4" w:space="0"/>
              <w:left w:val="nil"/>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017" w:type="dxa"/>
            <w:vMerge w:val="restart"/>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350"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393" w:type="dxa"/>
            <w:vMerge w:val="restart"/>
            <w:tcBorders>
              <w:top w:val="single" w:color="auto" w:sz="4" w:space="0"/>
              <w:left w:val="nil"/>
              <w:bottom w:val="single" w:color="auto"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090" w:type="dxa"/>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7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7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206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7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917" w:type="dxa"/>
            <w:tcBorders>
              <w:top w:val="single" w:color="auto" w:sz="4" w:space="0"/>
              <w:left w:val="single" w:color="auto" w:sz="4" w:space="0"/>
              <w:bottom w:val="single" w:color="auto"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180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161" w:hRule="atLeast"/>
        </w:trPr>
        <w:tc>
          <w:tcPr>
            <w:tcW w:w="1017"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0"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3"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090" w:type="dxa"/>
            <w:tcBorders>
              <w:top w:val="single" w:color="auto" w:sz="4"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717"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6,496,654.71</w:t>
            </w:r>
          </w:p>
        </w:tc>
        <w:tc>
          <w:tcPr>
            <w:tcW w:w="171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3,135,089.00</w:t>
            </w:r>
          </w:p>
        </w:tc>
        <w:tc>
          <w:tcPr>
            <w:tcW w:w="113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single" w:color="auto" w:sz="4" w:space="0"/>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1,829,468.91</w:t>
            </w:r>
          </w:p>
        </w:tc>
        <w:tc>
          <w:tcPr>
            <w:tcW w:w="700"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single" w:color="auto" w:sz="4" w:space="0"/>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1,532,096.80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87"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6,147,581.71</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2,786,016.00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1,829,468.91</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1,532,096.80</w:t>
            </w:r>
          </w:p>
        </w:tc>
      </w:tr>
      <w:tr>
        <w:tblPrEx>
          <w:tblCellMar>
            <w:top w:w="0" w:type="dxa"/>
            <w:left w:w="108" w:type="dxa"/>
            <w:bottom w:w="0" w:type="dxa"/>
            <w:right w:w="108" w:type="dxa"/>
          </w:tblCellMar>
        </w:tblPrEx>
        <w:trPr>
          <w:trHeight w:val="387" w:hRule="atLeast"/>
        </w:trPr>
        <w:tc>
          <w:tcPr>
            <w:tcW w:w="1760"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w:t>
            </w:r>
          </w:p>
        </w:tc>
        <w:tc>
          <w:tcPr>
            <w:tcW w:w="3090"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卫生健康管理事务</w:t>
            </w:r>
          </w:p>
        </w:tc>
        <w:tc>
          <w:tcPr>
            <w:tcW w:w="171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c>
          <w:tcPr>
            <w:tcW w:w="171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13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4"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一般行政管理事务</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1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5,524,616.71</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2,609,175.00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1,829,468.91</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1,085,972.80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5,207,621.01</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2,609,175.00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1,829,468.91</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768,977.10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316,995.70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316,995.70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377,366.00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377,366.00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377,366.00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377,366.00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行政事业单位医疗</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176,841.00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176,841.00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事业单位医疗</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127,796.00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127,796.00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49,045.00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49,045.00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trPr>
        <w:tc>
          <w:tcPr>
            <w:tcW w:w="1760"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090"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171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71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13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2066"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70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1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802" w:type="dxa"/>
            <w:tcBorders>
              <w:top w:val="nil"/>
              <w:left w:val="nil"/>
              <w:bottom w:val="single" w:color="000000" w:sz="8" w:space="0"/>
              <w:right w:val="single" w:color="000000" w:sz="8"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435" w:hRule="atLeast"/>
        </w:trPr>
        <w:tc>
          <w:tcPr>
            <w:tcW w:w="1490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tbl>
      <w:tblPr>
        <w:tblStyle w:val="4"/>
        <w:tblW w:w="14082" w:type="dxa"/>
        <w:tblInd w:w="-106" w:type="dxa"/>
        <w:tblLayout w:type="fixed"/>
        <w:tblCellMar>
          <w:top w:w="0" w:type="dxa"/>
          <w:left w:w="108" w:type="dxa"/>
          <w:bottom w:w="0" w:type="dxa"/>
          <w:right w:w="108" w:type="dxa"/>
        </w:tblCellMar>
      </w:tblPr>
      <w:tblGrid>
        <w:gridCol w:w="455"/>
        <w:gridCol w:w="455"/>
        <w:gridCol w:w="455"/>
        <w:gridCol w:w="3362"/>
        <w:gridCol w:w="2000"/>
        <w:gridCol w:w="2183"/>
        <w:gridCol w:w="1567"/>
        <w:gridCol w:w="950"/>
        <w:gridCol w:w="1366"/>
        <w:gridCol w:w="1289"/>
      </w:tblGrid>
      <w:tr>
        <w:tblPrEx>
          <w:tblCellMar>
            <w:top w:w="0" w:type="dxa"/>
            <w:left w:w="108" w:type="dxa"/>
            <w:bottom w:w="0" w:type="dxa"/>
            <w:right w:w="108" w:type="dxa"/>
          </w:tblCellMar>
        </w:tblPrEx>
        <w:trPr>
          <w:trHeight w:val="665" w:hRule="atLeast"/>
        </w:trPr>
        <w:tc>
          <w:tcPr>
            <w:tcW w:w="14082"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36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409" w:hRule="atLeast"/>
        </w:trPr>
        <w:tc>
          <w:tcPr>
            <w:tcW w:w="4727"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西吉县白崖乡中心卫生院</w:t>
            </w:r>
          </w:p>
        </w:tc>
        <w:tc>
          <w:tcPr>
            <w:tcW w:w="20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3" w:type="dxa"/>
            <w:tcBorders>
              <w:top w:val="nil"/>
              <w:left w:val="nil"/>
              <w:bottom w:val="nil"/>
              <w:right w:val="nil"/>
            </w:tcBorders>
            <w:vAlign w:val="bottom"/>
          </w:tcPr>
          <w:p>
            <w:pPr>
              <w:widowControl/>
              <w:jc w:val="center"/>
              <w:rPr>
                <w:rFonts w:ascii="宋体" w:cs="宋体"/>
                <w:color w:val="000000"/>
                <w:kern w:val="0"/>
                <w:sz w:val="24"/>
                <w:szCs w:val="24"/>
              </w:rPr>
            </w:pPr>
          </w:p>
        </w:tc>
        <w:tc>
          <w:tcPr>
            <w:tcW w:w="156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6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89"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472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0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8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6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9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36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1289"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365"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36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0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6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89"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0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8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6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9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36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289"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36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6,426,120.79</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5,254,155.13</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1,171,965.66</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6,077,047.79</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4,905,082.13</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1,171,965.66</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w:t>
            </w:r>
          </w:p>
        </w:tc>
        <w:tc>
          <w:tcPr>
            <w:tcW w:w="3362"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卫生健康管理事务</w:t>
            </w:r>
          </w:p>
        </w:tc>
        <w:tc>
          <w:tcPr>
            <w:tcW w:w="20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c>
          <w:tcPr>
            <w:tcW w:w="218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567"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c>
          <w:tcPr>
            <w:tcW w:w="9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一般行政管理事务</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68,758.00</w:t>
            </w:r>
          </w:p>
        </w:tc>
        <w:tc>
          <w:tcPr>
            <w:tcW w:w="95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6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89"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公立医院</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2,240.00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2,240.00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2100299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其他公立医院支出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2,240.00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2,240.00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5,491,200.28</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4,578,794.77</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912,405.51</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5,154,204.58</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4,578,794.77</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575,409.81</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336,995.70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336,995.70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338,008.51</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149,446.36</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188,562.15</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2100408</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基本公共卫生服务</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338,008.51</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149,446.36</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188,562.15</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行政事业单位医疗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176,841.00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176,841.00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事业单位医疗</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127,796.00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127,796.00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49,045.00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49,045.00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362"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20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18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1567"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c>
          <w:tcPr>
            <w:tcW w:w="9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6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89"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4082"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tbl>
      <w:tblPr>
        <w:tblStyle w:val="4"/>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宋体" w:cs="宋体"/>
                <w:color w:val="000000"/>
                <w:kern w:val="0"/>
                <w:sz w:val="18"/>
                <w:szCs w:val="18"/>
              </w:rPr>
            </w:pPr>
            <w:r>
              <w:rPr>
                <w:rFonts w:hint="eastAsia" w:ascii="宋体" w:hAnsi="宋体" w:cs="宋体"/>
                <w:color w:val="000000"/>
                <w:kern w:val="0"/>
                <w:sz w:val="18"/>
                <w:szCs w:val="18"/>
              </w:rPr>
              <w:t>公开部门：</w:t>
            </w:r>
            <w:r>
              <w:rPr>
                <w:rFonts w:hint="eastAsia" w:ascii="宋体" w:hAnsi="宋体" w:cs="宋体"/>
                <w:color w:val="000000"/>
                <w:kern w:val="0"/>
                <w:sz w:val="24"/>
                <w:szCs w:val="24"/>
                <w:lang w:eastAsia="zh-CN"/>
              </w:rPr>
              <w:t>西吉县白崖乡中心卫生院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3,135,089.00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45"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18"/>
                <w:szCs w:val="18"/>
              </w:rPr>
            </w:pPr>
            <w:r>
              <w:rPr>
                <w:rFonts w:hint="eastAsia" w:ascii="宋体" w:cs="宋体"/>
                <w:color w:val="000000"/>
                <w:kern w:val="0"/>
                <w:sz w:val="18"/>
                <w:szCs w:val="18"/>
              </w:rPr>
              <w:t>291,473.00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2,958,302.36</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hint="eastAsia" w:ascii="宋体" w:eastAsia="宋体" w:cs="宋体"/>
                <w:color w:val="000000"/>
                <w:kern w:val="0"/>
                <w:sz w:val="18"/>
                <w:szCs w:val="18"/>
                <w:lang w:eastAsia="zh-CN"/>
              </w:rPr>
            </w:pPr>
            <w:r>
              <w:rPr>
                <w:rFonts w:hint="eastAsia" w:ascii="宋体" w:hAnsi="宋体" w:cs="宋体"/>
                <w:color w:val="000000"/>
                <w:kern w:val="0"/>
                <w:sz w:val="18"/>
                <w:szCs w:val="18"/>
                <w:lang w:eastAsia="zh-CN"/>
              </w:rPr>
              <w:t>57,600.00</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宋体" w:eastAsia="宋体" w:cs="宋体"/>
                <w:color w:val="000000"/>
                <w:kern w:val="0"/>
                <w:sz w:val="18"/>
                <w:szCs w:val="18"/>
                <w:lang w:eastAsia="zh-CN"/>
              </w:rPr>
            </w:pPr>
            <w:r>
              <w:rPr>
                <w:rFonts w:hint="eastAsia" w:ascii="宋体" w:hAnsi="宋体" w:cs="宋体"/>
                <w:color w:val="000000"/>
                <w:kern w:val="0"/>
                <w:sz w:val="18"/>
                <w:szCs w:val="18"/>
                <w:lang w:eastAsia="zh-CN"/>
              </w:rPr>
              <w:t>3,135,089.00</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3,307,375.36</w:t>
            </w: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172,286.36</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172,286.36</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95"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3,307,375.36</w:t>
            </w: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eastAsia="zh-CN"/>
              </w:rPr>
              <w:t>3,307,375.36</w:t>
            </w: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tbl>
      <w:tblPr>
        <w:tblStyle w:val="4"/>
        <w:tblW w:w="11564" w:type="dxa"/>
        <w:jc w:val="center"/>
        <w:tblLayout w:type="fixed"/>
        <w:tblCellMar>
          <w:top w:w="0" w:type="dxa"/>
          <w:left w:w="108" w:type="dxa"/>
          <w:bottom w:w="0" w:type="dxa"/>
          <w:right w:w="108" w:type="dxa"/>
        </w:tblCellMar>
      </w:tblPr>
      <w:tblGrid>
        <w:gridCol w:w="446"/>
        <w:gridCol w:w="446"/>
        <w:gridCol w:w="446"/>
        <w:gridCol w:w="3511"/>
        <w:gridCol w:w="2133"/>
        <w:gridCol w:w="2100"/>
        <w:gridCol w:w="2482"/>
      </w:tblGrid>
      <w:tr>
        <w:tblPrEx>
          <w:tblCellMar>
            <w:top w:w="0" w:type="dxa"/>
            <w:left w:w="108" w:type="dxa"/>
            <w:bottom w:w="0" w:type="dxa"/>
            <w:right w:w="108" w:type="dxa"/>
          </w:tblCellMar>
        </w:tblPrEx>
        <w:trPr>
          <w:trHeight w:val="1215" w:hRule="atLeast"/>
          <w:jc w:val="center"/>
        </w:trPr>
        <w:tc>
          <w:tcPr>
            <w:tcW w:w="11564"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51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4849" w:type="dxa"/>
            <w:gridSpan w:val="4"/>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西吉县白崖乡中心卫生院</w:t>
            </w:r>
          </w:p>
        </w:tc>
        <w:tc>
          <w:tcPr>
            <w:tcW w:w="21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00" w:type="dxa"/>
            <w:tcBorders>
              <w:top w:val="nil"/>
              <w:left w:val="nil"/>
              <w:bottom w:val="nil"/>
              <w:right w:val="nil"/>
            </w:tcBorders>
            <w:vAlign w:val="bottom"/>
          </w:tcPr>
          <w:p>
            <w:pPr>
              <w:widowControl/>
              <w:jc w:val="center"/>
              <w:rPr>
                <w:rFonts w:ascii="宋体" w:cs="宋体"/>
                <w:color w:val="000000"/>
                <w:kern w:val="0"/>
                <w:sz w:val="24"/>
                <w:szCs w:val="24"/>
              </w:rPr>
            </w:pPr>
          </w:p>
        </w:tc>
        <w:tc>
          <w:tcPr>
            <w:tcW w:w="248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4849"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21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0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248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51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12"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0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48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21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0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248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51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3,307,375.36</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3,285,135.36</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ascii="宋体" w:hAnsi="宋体" w:eastAsia="宋体" w:cs="宋体"/>
                <w:i w:val="0"/>
                <w:color w:val="000000"/>
                <w:kern w:val="0"/>
                <w:sz w:val="22"/>
                <w:szCs w:val="22"/>
                <w:u w:val="none"/>
                <w:lang w:val="en-US" w:eastAsia="zh-CN" w:bidi="ar"/>
              </w:rPr>
              <w:t>22,240.00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社会保障和就业支出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行政事业单位离退休</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2080505</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机关事业单位基本养老保险缴费支出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291,473.00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卫生健康支出</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2,958,302.36</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2,936,062.36</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w:t>
            </w:r>
          </w:p>
        </w:tc>
        <w:tc>
          <w:tcPr>
            <w:tcW w:w="3511" w:type="dxa"/>
            <w:tcBorders>
              <w:top w:val="nil"/>
              <w:left w:val="nil"/>
              <w:bottom w:val="single" w:color="000000" w:sz="4"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公立医院</w:t>
            </w:r>
          </w:p>
        </w:tc>
        <w:tc>
          <w:tcPr>
            <w:tcW w:w="2133"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2100"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482" w:type="dxa"/>
            <w:tcBorders>
              <w:top w:val="nil"/>
              <w:left w:val="nil"/>
              <w:bottom w:val="single" w:color="000000" w:sz="4"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2100299</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ascii="宋体" w:cs="宋体"/>
                <w:color w:val="000000"/>
                <w:kern w:val="0"/>
                <w:sz w:val="22"/>
                <w:szCs w:val="22"/>
              </w:rPr>
            </w:pPr>
            <w:r>
              <w:rPr>
                <w:rFonts w:hint="eastAsia"/>
              </w:rPr>
              <w:t xml:space="preserve">  其他公立医院支出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ascii="宋体" w:cs="宋体"/>
                <w:color w:val="000000"/>
                <w:kern w:val="0"/>
                <w:sz w:val="22"/>
                <w:szCs w:val="22"/>
              </w:rPr>
            </w:pPr>
            <w:r>
              <w:rPr>
                <w:rFonts w:hint="eastAsia"/>
              </w:rPr>
              <w:t>2,240.00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基层医疗卫生机构</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2,629,775.00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2,609,775.00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20,000.00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乡镇卫生院</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2,609,775.00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2,609,775.00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2100399</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其他基层医疗卫生机构支出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20,000.00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20,000.00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公共卫生</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149,446.36</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149,446.36</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2100408</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 xml:space="preserve">  基本公共卫生服务</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149,446.36</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149,446.36</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21011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cs="宋体"/>
                <w:color w:val="000000"/>
                <w:kern w:val="0"/>
                <w:sz w:val="22"/>
                <w:szCs w:val="22"/>
              </w:rPr>
            </w:pPr>
            <w:r>
              <w:rPr>
                <w:rFonts w:hint="eastAsia"/>
              </w:rPr>
              <w:t>行政事业单位医疗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176,841.00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176,841.00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000000"/>
                <w:kern w:val="0"/>
                <w:sz w:val="22"/>
                <w:szCs w:val="22"/>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事业单位医疗</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127,796.00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127,796.00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2101103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公务员医疗补助</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49,045.00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49,045.00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住房保障支出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住房改革支出</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2210203</w:t>
            </w:r>
          </w:p>
        </w:tc>
        <w:tc>
          <w:tcPr>
            <w:tcW w:w="3511" w:type="dxa"/>
            <w:tcBorders>
              <w:top w:val="nil"/>
              <w:left w:val="nil"/>
              <w:bottom w:val="single" w:color="000000" w:sz="8" w:space="0"/>
              <w:right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rPr>
              <w:t xml:space="preserve">  购房补贴</w:t>
            </w:r>
          </w:p>
        </w:tc>
        <w:tc>
          <w:tcPr>
            <w:tcW w:w="2133"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100"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57,600.00</w:t>
            </w:r>
          </w:p>
        </w:tc>
        <w:tc>
          <w:tcPr>
            <w:tcW w:w="2482" w:type="dxa"/>
            <w:tcBorders>
              <w:top w:val="nil"/>
              <w:left w:val="nil"/>
              <w:bottom w:val="single" w:color="000000" w:sz="8" w:space="0"/>
              <w:right w:val="single" w:color="000000" w:sz="4" w:space="0"/>
            </w:tcBorders>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rPr>
              <w:t>0.00</w:t>
            </w:r>
          </w:p>
        </w:tc>
      </w:tr>
      <w:tr>
        <w:tblPrEx>
          <w:tblCellMar>
            <w:top w:w="0" w:type="dxa"/>
            <w:left w:w="108" w:type="dxa"/>
            <w:bottom w:w="0" w:type="dxa"/>
            <w:right w:w="108" w:type="dxa"/>
          </w:tblCellMar>
        </w:tblPrEx>
        <w:trPr>
          <w:trHeight w:val="510" w:hRule="atLeast"/>
          <w:jc w:val="center"/>
        </w:trPr>
        <w:tc>
          <w:tcPr>
            <w:tcW w:w="11564"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tbl>
      <w:tblPr>
        <w:tblStyle w:val="4"/>
        <w:tblW w:w="14663" w:type="dxa"/>
        <w:jc w:val="center"/>
        <w:tblLayout w:type="fixed"/>
        <w:tblCellMar>
          <w:top w:w="15" w:type="dxa"/>
          <w:left w:w="15" w:type="dxa"/>
          <w:bottom w:w="15" w:type="dxa"/>
          <w:right w:w="15" w:type="dxa"/>
        </w:tblCellMar>
      </w:tblPr>
      <w:tblGrid>
        <w:gridCol w:w="1299"/>
        <w:gridCol w:w="2847"/>
        <w:gridCol w:w="1524"/>
        <w:gridCol w:w="818"/>
        <w:gridCol w:w="2195"/>
        <w:gridCol w:w="1465"/>
        <w:gridCol w:w="1081"/>
        <w:gridCol w:w="1722"/>
        <w:gridCol w:w="1683"/>
        <w:gridCol w:w="29"/>
      </w:tblGrid>
      <w:tr>
        <w:tblPrEx>
          <w:tblCellMar>
            <w:top w:w="15" w:type="dxa"/>
            <w:left w:w="15" w:type="dxa"/>
            <w:bottom w:w="15" w:type="dxa"/>
            <w:right w:w="15" w:type="dxa"/>
          </w:tblCellMar>
        </w:tblPrEx>
        <w:trPr>
          <w:trHeight w:val="504" w:hRule="atLeast"/>
          <w:jc w:val="center"/>
        </w:trPr>
        <w:tc>
          <w:tcPr>
            <w:tcW w:w="14663" w:type="dxa"/>
            <w:gridSpan w:val="10"/>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1299" w:type="dxa"/>
            <w:shd w:val="clear" w:color="auto" w:fill="FFFFFF"/>
            <w:vAlign w:val="center"/>
          </w:tcPr>
          <w:p>
            <w:pPr>
              <w:jc w:val="center"/>
              <w:rPr>
                <w:rFonts w:ascii="宋体" w:cs="Times New Roman"/>
                <w:color w:val="000000"/>
                <w:sz w:val="20"/>
                <w:szCs w:val="20"/>
              </w:rPr>
            </w:pPr>
          </w:p>
        </w:tc>
        <w:tc>
          <w:tcPr>
            <w:tcW w:w="2847" w:type="dxa"/>
            <w:shd w:val="clear" w:color="auto" w:fill="FFFFFF"/>
            <w:vAlign w:val="center"/>
          </w:tcPr>
          <w:p>
            <w:pPr>
              <w:jc w:val="center"/>
              <w:rPr>
                <w:rFonts w:ascii="宋体" w:cs="Times New Roman"/>
                <w:color w:val="000000"/>
                <w:sz w:val="18"/>
                <w:szCs w:val="18"/>
              </w:rPr>
            </w:pPr>
          </w:p>
        </w:tc>
        <w:tc>
          <w:tcPr>
            <w:tcW w:w="1524" w:type="dxa"/>
            <w:shd w:val="clear" w:color="auto" w:fill="FFFFFF"/>
            <w:vAlign w:val="center"/>
          </w:tcPr>
          <w:p>
            <w:pPr>
              <w:jc w:val="center"/>
              <w:rPr>
                <w:rFonts w:ascii="宋体" w:cs="Times New Roman"/>
                <w:color w:val="000000"/>
                <w:sz w:val="18"/>
                <w:szCs w:val="18"/>
              </w:rPr>
            </w:pPr>
          </w:p>
        </w:tc>
        <w:tc>
          <w:tcPr>
            <w:tcW w:w="81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1465" w:type="dxa"/>
            <w:shd w:val="clear" w:color="auto" w:fill="FFFFFF"/>
            <w:vAlign w:val="center"/>
          </w:tcPr>
          <w:p>
            <w:pPr>
              <w:rPr>
                <w:rFonts w:ascii="宋体" w:cs="Times New Roman"/>
                <w:color w:val="000000"/>
                <w:sz w:val="18"/>
                <w:szCs w:val="18"/>
              </w:rPr>
            </w:pPr>
          </w:p>
        </w:tc>
        <w:tc>
          <w:tcPr>
            <w:tcW w:w="1081" w:type="dxa"/>
            <w:shd w:val="clear" w:color="auto" w:fill="FFFFFF"/>
            <w:vAlign w:val="center"/>
          </w:tcPr>
          <w:p>
            <w:pPr>
              <w:rPr>
                <w:rFonts w:ascii="宋体" w:cs="Times New Roman"/>
                <w:color w:val="000000"/>
                <w:sz w:val="18"/>
                <w:szCs w:val="18"/>
              </w:rPr>
            </w:pPr>
          </w:p>
        </w:tc>
        <w:tc>
          <w:tcPr>
            <w:tcW w:w="1722" w:type="dxa"/>
            <w:shd w:val="clear" w:color="auto" w:fill="FFFFFF"/>
            <w:vAlign w:val="center"/>
          </w:tcPr>
          <w:p>
            <w:pPr>
              <w:rPr>
                <w:rFonts w:ascii="宋体" w:cs="Times New Roman"/>
                <w:color w:val="000000"/>
                <w:sz w:val="18"/>
                <w:szCs w:val="18"/>
              </w:rPr>
            </w:pPr>
          </w:p>
        </w:tc>
        <w:tc>
          <w:tcPr>
            <w:tcW w:w="1712" w:type="dxa"/>
            <w:gridSpan w:val="2"/>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129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847" w:type="dxa"/>
            <w:vAlign w:val="center"/>
          </w:tcPr>
          <w:p>
            <w:pPr>
              <w:rPr>
                <w:rFonts w:ascii="宋体" w:cs="Times New Roman"/>
                <w:color w:val="000000"/>
                <w:sz w:val="17"/>
                <w:szCs w:val="17"/>
              </w:rPr>
            </w:pPr>
            <w:r>
              <w:rPr>
                <w:rFonts w:hint="eastAsia" w:ascii="宋体" w:hAnsi="宋体" w:cs="宋体"/>
                <w:color w:val="000000"/>
                <w:kern w:val="0"/>
                <w:sz w:val="24"/>
                <w:szCs w:val="24"/>
                <w:lang w:eastAsia="zh-CN"/>
              </w:rPr>
              <w:t>西吉县白崖沙沟中心乡卫生院</w:t>
            </w:r>
          </w:p>
        </w:tc>
        <w:tc>
          <w:tcPr>
            <w:tcW w:w="1524" w:type="dxa"/>
            <w:vAlign w:val="center"/>
          </w:tcPr>
          <w:p>
            <w:pPr>
              <w:rPr>
                <w:rFonts w:ascii="宋体" w:cs="Times New Roman"/>
                <w:color w:val="000000"/>
                <w:sz w:val="17"/>
                <w:szCs w:val="17"/>
              </w:rPr>
            </w:pPr>
          </w:p>
        </w:tc>
        <w:tc>
          <w:tcPr>
            <w:tcW w:w="81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1465" w:type="dxa"/>
            <w:vAlign w:val="center"/>
          </w:tcPr>
          <w:p>
            <w:pPr>
              <w:rPr>
                <w:rFonts w:ascii="宋体" w:cs="Times New Roman"/>
                <w:color w:val="000000"/>
                <w:sz w:val="17"/>
                <w:szCs w:val="17"/>
              </w:rPr>
            </w:pPr>
          </w:p>
        </w:tc>
        <w:tc>
          <w:tcPr>
            <w:tcW w:w="1081" w:type="dxa"/>
            <w:vAlign w:val="center"/>
          </w:tcPr>
          <w:p>
            <w:pPr>
              <w:rPr>
                <w:rFonts w:ascii="宋体" w:cs="Times New Roman"/>
                <w:color w:val="000000"/>
                <w:sz w:val="17"/>
                <w:szCs w:val="17"/>
              </w:rPr>
            </w:pPr>
          </w:p>
        </w:tc>
        <w:tc>
          <w:tcPr>
            <w:tcW w:w="1722" w:type="dxa"/>
            <w:vAlign w:val="center"/>
          </w:tcPr>
          <w:p>
            <w:pPr>
              <w:rPr>
                <w:rFonts w:ascii="宋体" w:cs="Times New Roman"/>
                <w:color w:val="000000"/>
                <w:sz w:val="17"/>
                <w:szCs w:val="17"/>
              </w:rPr>
            </w:pPr>
          </w:p>
        </w:tc>
        <w:tc>
          <w:tcPr>
            <w:tcW w:w="1712" w:type="dxa"/>
            <w:gridSpan w:val="2"/>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129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84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524"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6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1081"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1722"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712" w:type="dxa"/>
            <w:gridSpan w:val="2"/>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3,254,373.94</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r>
              <w:rPr>
                <w:rFonts w:hint="eastAsia"/>
                <w:lang w:eastAsia="zh-CN"/>
              </w:rPr>
              <w:t>30,761.42</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825,867.00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19,943.00</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886,057.00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rPr>
              <w:t>7,884.42</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415,101.00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203,569.00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rPr>
              <w:t>291,473.00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54"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127,796.00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2,934.00</w:t>
            </w: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49,045.00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eastAsia="宋体" w:cs="Times New Roman"/>
                <w:color w:val="000000"/>
                <w:sz w:val="17"/>
                <w:szCs w:val="17"/>
                <w:lang w:eastAsia="zh-CN"/>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03"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455,465.94</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1712" w:type="dxa"/>
            <w:gridSpan w:val="2"/>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84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84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84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84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84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84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172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129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84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4146"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524"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1465"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081"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72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683"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gridAfter w:val="1"/>
          <w:wAfter w:w="29" w:type="dxa"/>
          <w:trHeight w:val="227" w:hRule="exact"/>
          <w:jc w:val="center"/>
        </w:trPr>
        <w:tc>
          <w:tcPr>
            <w:tcW w:w="4146"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524" w:type="dxa"/>
            <w:tcBorders>
              <w:top w:val="single" w:color="000000" w:sz="4" w:space="0"/>
              <w:left w:val="single" w:color="000000" w:sz="4" w:space="0"/>
              <w:bottom w:val="single" w:color="000000" w:sz="12" w:space="0"/>
              <w:right w:val="single" w:color="000000" w:sz="4"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3,254,373.94</w:t>
            </w:r>
          </w:p>
        </w:tc>
        <w:tc>
          <w:tcPr>
            <w:tcW w:w="728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1683" w:type="dxa"/>
            <w:tcBorders>
              <w:top w:val="single" w:color="000000" w:sz="4" w:space="0"/>
              <w:left w:val="single" w:color="000000" w:sz="4" w:space="0"/>
              <w:bottom w:val="single" w:color="000000" w:sz="12" w:space="0"/>
              <w:right w:val="single" w:color="000000" w:sz="12" w:space="0"/>
            </w:tcBorders>
            <w:vAlign w:val="center"/>
          </w:tcPr>
          <w:p>
            <w:pPr>
              <w:rPr>
                <w:rFonts w:hint="eastAsia" w:ascii="宋体" w:eastAsia="宋体" w:cs="Times New Roman"/>
                <w:color w:val="000000"/>
                <w:sz w:val="17"/>
                <w:szCs w:val="17"/>
                <w:lang w:eastAsia="zh-CN"/>
              </w:rPr>
            </w:pPr>
            <w:r>
              <w:rPr>
                <w:rFonts w:hint="eastAsia"/>
                <w:lang w:eastAsia="zh-CN"/>
              </w:rPr>
              <w:t>30,761.42</w:t>
            </w:r>
          </w:p>
        </w:tc>
      </w:tr>
      <w:tr>
        <w:tblPrEx>
          <w:tblCellMar>
            <w:top w:w="15" w:type="dxa"/>
            <w:left w:w="15" w:type="dxa"/>
            <w:bottom w:w="15" w:type="dxa"/>
            <w:right w:w="15" w:type="dxa"/>
          </w:tblCellMar>
        </w:tblPrEx>
        <w:trPr>
          <w:gridAfter w:val="1"/>
          <w:wAfter w:w="29" w:type="dxa"/>
          <w:trHeight w:val="252" w:hRule="exact"/>
          <w:jc w:val="center"/>
        </w:trPr>
        <w:tc>
          <w:tcPr>
            <w:tcW w:w="4146"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10488" w:type="dxa"/>
            <w:gridSpan w:val="7"/>
            <w:tcBorders>
              <w:top w:val="single" w:color="000000" w:sz="4" w:space="0"/>
              <w:left w:val="single" w:color="000000" w:sz="4" w:space="0"/>
              <w:bottom w:val="single" w:color="000000" w:sz="12" w:space="0"/>
              <w:right w:val="single" w:color="000000" w:sz="12" w:space="0"/>
            </w:tcBorders>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3,307,375.36</w:t>
            </w:r>
          </w:p>
        </w:tc>
      </w:tr>
      <w:tr>
        <w:tblPrEx>
          <w:tblCellMar>
            <w:top w:w="15" w:type="dxa"/>
            <w:left w:w="15" w:type="dxa"/>
            <w:bottom w:w="15" w:type="dxa"/>
            <w:right w:w="15" w:type="dxa"/>
          </w:tblCellMar>
        </w:tblPrEx>
        <w:trPr>
          <w:gridAfter w:val="1"/>
          <w:wAfter w:w="29" w:type="dxa"/>
          <w:trHeight w:val="113" w:hRule="atLeast"/>
          <w:jc w:val="center"/>
        </w:trPr>
        <w:tc>
          <w:tcPr>
            <w:tcW w:w="14634"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4"/>
        <w:tblW w:w="16003" w:type="dxa"/>
        <w:jc w:val="center"/>
        <w:tblLayout w:type="fixed"/>
        <w:tblCellMar>
          <w:top w:w="0" w:type="dxa"/>
          <w:left w:w="108" w:type="dxa"/>
          <w:bottom w:w="0" w:type="dxa"/>
          <w:right w:w="108" w:type="dxa"/>
        </w:tblCellMar>
      </w:tblPr>
      <w:tblGrid>
        <w:gridCol w:w="249"/>
        <w:gridCol w:w="653"/>
        <w:gridCol w:w="379"/>
        <w:gridCol w:w="41"/>
        <w:gridCol w:w="293"/>
        <w:gridCol w:w="222"/>
        <w:gridCol w:w="748"/>
        <w:gridCol w:w="622"/>
        <w:gridCol w:w="809"/>
        <w:gridCol w:w="26"/>
        <w:gridCol w:w="243"/>
        <w:gridCol w:w="16"/>
        <w:gridCol w:w="550"/>
        <w:gridCol w:w="43"/>
        <w:gridCol w:w="35"/>
        <w:gridCol w:w="556"/>
        <w:gridCol w:w="83"/>
        <w:gridCol w:w="847"/>
        <w:gridCol w:w="385"/>
        <w:gridCol w:w="322"/>
        <w:gridCol w:w="814"/>
        <w:gridCol w:w="245"/>
        <w:gridCol w:w="322"/>
        <w:gridCol w:w="398"/>
        <w:gridCol w:w="176"/>
        <w:gridCol w:w="380"/>
        <w:gridCol w:w="548"/>
        <w:gridCol w:w="121"/>
        <w:gridCol w:w="635"/>
        <w:gridCol w:w="207"/>
        <w:gridCol w:w="10"/>
        <w:gridCol w:w="1559"/>
        <w:gridCol w:w="49"/>
        <w:gridCol w:w="1182"/>
        <w:gridCol w:w="367"/>
        <w:gridCol w:w="69"/>
        <w:gridCol w:w="157"/>
        <w:gridCol w:w="774"/>
        <w:gridCol w:w="868"/>
      </w:tblGrid>
      <w:tr>
        <w:tblPrEx>
          <w:tblCellMar>
            <w:top w:w="0" w:type="dxa"/>
            <w:left w:w="108" w:type="dxa"/>
            <w:bottom w:w="0" w:type="dxa"/>
            <w:right w:w="108" w:type="dxa"/>
          </w:tblCellMar>
        </w:tblPrEx>
        <w:trPr>
          <w:gridAfter w:val="1"/>
          <w:wAfter w:w="868" w:type="dxa"/>
          <w:trHeight w:val="1215" w:hRule="atLeast"/>
          <w:jc w:val="center"/>
        </w:trPr>
        <w:tc>
          <w:tcPr>
            <w:tcW w:w="15135" w:type="dxa"/>
            <w:gridSpan w:val="38"/>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gridBefore w:val="1"/>
          <w:wBefore w:w="249" w:type="dxa"/>
          <w:trHeight w:val="300" w:hRule="atLeast"/>
          <w:jc w:val="center"/>
        </w:trPr>
        <w:tc>
          <w:tcPr>
            <w:tcW w:w="1366"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2670" w:type="dxa"/>
            <w:gridSpan w:val="6"/>
            <w:tcBorders>
              <w:top w:val="nil"/>
              <w:left w:val="nil"/>
              <w:bottom w:val="nil"/>
              <w:right w:val="nil"/>
            </w:tcBorders>
            <w:vAlign w:val="bottom"/>
          </w:tcPr>
          <w:p>
            <w:pPr>
              <w:widowControl/>
              <w:jc w:val="left"/>
              <w:rPr>
                <w:rFonts w:ascii="Arial" w:hAnsi="Arial" w:cs="Arial"/>
                <w:color w:val="000000"/>
                <w:kern w:val="0"/>
                <w:sz w:val="20"/>
                <w:szCs w:val="20"/>
              </w:rPr>
            </w:pPr>
          </w:p>
        </w:tc>
        <w:tc>
          <w:tcPr>
            <w:tcW w:w="566"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wBefore w:w="249" w:type="dxa"/>
          <w:trHeight w:val="300" w:hRule="atLeast"/>
          <w:jc w:val="center"/>
        </w:trPr>
        <w:tc>
          <w:tcPr>
            <w:tcW w:w="4036" w:type="dxa"/>
            <w:gridSpan w:val="10"/>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西吉县白崖乡中心卫生院</w:t>
            </w:r>
          </w:p>
        </w:tc>
        <w:tc>
          <w:tcPr>
            <w:tcW w:w="566"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634"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3"/>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1"/>
          <w:wBefore w:w="249" w:type="dxa"/>
          <w:wAfter w:w="868" w:type="dxa"/>
          <w:trHeight w:val="510" w:hRule="atLeast"/>
          <w:jc w:val="center"/>
        </w:trPr>
        <w:tc>
          <w:tcPr>
            <w:tcW w:w="7932" w:type="dxa"/>
            <w:gridSpan w:val="2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6954" w:type="dxa"/>
            <w:gridSpan w:val="16"/>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gridBefore w:val="1"/>
          <w:gridAfter w:val="1"/>
          <w:wBefore w:w="249" w:type="dxa"/>
          <w:wAfter w:w="868" w:type="dxa"/>
          <w:trHeight w:val="459" w:hRule="atLeast"/>
          <w:jc w:val="center"/>
        </w:trPr>
        <w:tc>
          <w:tcPr>
            <w:tcW w:w="1032"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304"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215" w:type="dxa"/>
            <w:gridSpan w:val="12"/>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3763" w:type="dxa"/>
            <w:gridSpan w:val="7"/>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67" w:type="dxa"/>
            <w:gridSpan w:val="4"/>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gridBefore w:val="1"/>
          <w:gridAfter w:val="1"/>
          <w:wBefore w:w="249" w:type="dxa"/>
          <w:wAfter w:w="868" w:type="dxa"/>
          <w:trHeight w:val="509" w:hRule="atLeast"/>
          <w:jc w:val="center"/>
        </w:trPr>
        <w:tc>
          <w:tcPr>
            <w:tcW w:w="1032"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304"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716"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267"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23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67" w:type="dxa"/>
            <w:gridSpan w:val="4"/>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1"/>
          <w:wBefore w:w="249" w:type="dxa"/>
          <w:wAfter w:w="868" w:type="dxa"/>
          <w:trHeight w:val="298" w:hRule="atLeast"/>
          <w:jc w:val="center"/>
        </w:trPr>
        <w:tc>
          <w:tcPr>
            <w:tcW w:w="1032"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30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457"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887"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23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67"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gridBefore w:val="1"/>
          <w:gridAfter w:val="1"/>
          <w:wBefore w:w="249" w:type="dxa"/>
          <w:wAfter w:w="868" w:type="dxa"/>
          <w:trHeight w:val="492" w:hRule="atLeast"/>
          <w:jc w:val="center"/>
        </w:trPr>
        <w:tc>
          <w:tcPr>
            <w:tcW w:w="1032"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926" w:type="dxa"/>
            <w:gridSpan w:val="5"/>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809" w:type="dxa"/>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913" w:type="dxa"/>
            <w:gridSpan w:val="6"/>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5"/>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74"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gridBefore w:val="1"/>
          <w:gridAfter w:val="1"/>
          <w:wBefore w:w="249" w:type="dxa"/>
          <w:wAfter w:w="868" w:type="dxa"/>
          <w:trHeight w:val="308" w:hRule="atLeast"/>
          <w:jc w:val="center"/>
        </w:trPr>
        <w:tc>
          <w:tcPr>
            <w:tcW w:w="14886" w:type="dxa"/>
            <w:gridSpan w:val="37"/>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Before w:val="1"/>
          <w:gridAfter w:val="4"/>
          <w:wBefore w:w="249" w:type="dxa"/>
          <w:wAfter w:w="1868" w:type="dxa"/>
          <w:trHeight w:val="642" w:hRule="atLeast"/>
          <w:jc w:val="center"/>
        </w:trPr>
        <w:tc>
          <w:tcPr>
            <w:tcW w:w="13886" w:type="dxa"/>
            <w:gridSpan w:val="34"/>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Before w:val="1"/>
          <w:gridAfter w:val="4"/>
          <w:wBefore w:w="249" w:type="dxa"/>
          <w:wAfter w:w="1868" w:type="dxa"/>
          <w:trHeight w:val="642" w:hRule="atLeast"/>
          <w:jc w:val="center"/>
        </w:trPr>
        <w:tc>
          <w:tcPr>
            <w:tcW w:w="13886" w:type="dxa"/>
            <w:gridSpan w:val="34"/>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Before w:val="1"/>
          <w:gridAfter w:val="4"/>
          <w:wBefore w:w="249" w:type="dxa"/>
          <w:wAfter w:w="1868" w:type="dxa"/>
          <w:trHeight w:val="375" w:hRule="atLeast"/>
          <w:jc w:val="center"/>
        </w:trPr>
        <w:tc>
          <w:tcPr>
            <w:tcW w:w="653"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2464" w:type="dxa"/>
            <w:gridSpan w:val="6"/>
            <w:tcBorders>
              <w:top w:val="nil"/>
              <w:left w:val="nil"/>
              <w:bottom w:val="nil"/>
              <w:right w:val="nil"/>
            </w:tcBorders>
            <w:vAlign w:val="bottom"/>
          </w:tcPr>
          <w:p>
            <w:pPr>
              <w:widowControl/>
              <w:jc w:val="center"/>
              <w:rPr>
                <w:rFonts w:ascii="Arial" w:hAnsi="Arial" w:cs="Arial"/>
                <w:color w:val="000000"/>
                <w:kern w:val="0"/>
                <w:sz w:val="36"/>
                <w:szCs w:val="36"/>
              </w:rPr>
            </w:pPr>
          </w:p>
        </w:tc>
        <w:tc>
          <w:tcPr>
            <w:tcW w:w="593"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3157"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Before w:val="1"/>
          <w:gridAfter w:val="4"/>
          <w:wBefore w:w="249" w:type="dxa"/>
          <w:wAfter w:w="1868" w:type="dxa"/>
          <w:trHeight w:val="300" w:hRule="atLeast"/>
          <w:jc w:val="center"/>
        </w:trPr>
        <w:tc>
          <w:tcPr>
            <w:tcW w:w="4052" w:type="dxa"/>
            <w:gridSpan w:val="11"/>
            <w:tcBorders>
              <w:top w:val="nil"/>
              <w:left w:val="nil"/>
              <w:bottom w:val="nil"/>
              <w:right w:val="nil"/>
            </w:tcBorders>
            <w:vAlign w:val="bottom"/>
          </w:tcPr>
          <w:p>
            <w:pPr>
              <w:widowControl/>
              <w:jc w:val="left"/>
              <w:rPr>
                <w:rFonts w:ascii="宋体" w:cs="宋体"/>
                <w:color w:val="000000"/>
                <w:kern w:val="0"/>
                <w:sz w:val="24"/>
                <w:szCs w:val="24"/>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西吉县白崖乡中心卫生院</w:t>
            </w:r>
          </w:p>
        </w:tc>
        <w:tc>
          <w:tcPr>
            <w:tcW w:w="593"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3157" w:type="dxa"/>
            <w:gridSpan w:val="4"/>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4052"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593"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4"/>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3157" w:type="dxa"/>
            <w:gridSpan w:val="4"/>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Before w:val="1"/>
          <w:gridAfter w:val="4"/>
          <w:wBefore w:w="249" w:type="dxa"/>
          <w:wAfter w:w="1868" w:type="dxa"/>
          <w:trHeight w:val="321" w:hRule="atLeast"/>
          <w:jc w:val="center"/>
        </w:trPr>
        <w:tc>
          <w:tcPr>
            <w:tcW w:w="1588"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464" w:type="dxa"/>
            <w:gridSpan w:val="6"/>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59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3157"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4"/>
          <w:wBefore w:w="249" w:type="dxa"/>
          <w:wAfter w:w="1868" w:type="dxa"/>
          <w:trHeight w:val="321" w:hRule="atLeast"/>
          <w:jc w:val="center"/>
        </w:trPr>
        <w:tc>
          <w:tcPr>
            <w:tcW w:w="1588"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464" w:type="dxa"/>
            <w:gridSpan w:val="6"/>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59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3157"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4"/>
          <w:wBefore w:w="249" w:type="dxa"/>
          <w:wAfter w:w="1868" w:type="dxa"/>
          <w:trHeight w:val="321" w:hRule="atLeast"/>
          <w:jc w:val="center"/>
        </w:trPr>
        <w:tc>
          <w:tcPr>
            <w:tcW w:w="1588"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464" w:type="dxa"/>
            <w:gridSpan w:val="6"/>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59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3157"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65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464" w:type="dxa"/>
            <w:gridSpan w:val="6"/>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593"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157"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65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464" w:type="dxa"/>
            <w:gridSpan w:val="6"/>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593"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157"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2464" w:type="dxa"/>
            <w:gridSpan w:val="6"/>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593"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157"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2464" w:type="dxa"/>
            <w:gridSpan w:val="6"/>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593"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157"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2464" w:type="dxa"/>
            <w:gridSpan w:val="6"/>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593"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157"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2464" w:type="dxa"/>
            <w:gridSpan w:val="6"/>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593"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157"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2464" w:type="dxa"/>
            <w:gridSpan w:val="6"/>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593"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157"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4"/>
          <w:wBefore w:w="249" w:type="dxa"/>
          <w:wAfter w:w="1868" w:type="dxa"/>
          <w:trHeight w:val="308" w:hRule="atLeast"/>
          <w:jc w:val="center"/>
        </w:trPr>
        <w:tc>
          <w:tcPr>
            <w:tcW w:w="1588"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2464" w:type="dxa"/>
            <w:gridSpan w:val="6"/>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593"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157"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Before w:val="1"/>
          <w:gridAfter w:val="4"/>
          <w:wBefore w:w="249" w:type="dxa"/>
          <w:wAfter w:w="1868" w:type="dxa"/>
          <w:trHeight w:val="615" w:hRule="atLeast"/>
          <w:jc w:val="center"/>
        </w:trPr>
        <w:tc>
          <w:tcPr>
            <w:tcW w:w="13886" w:type="dxa"/>
            <w:gridSpan w:val="34"/>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6,496,654.71</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6,426,120.79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w:t>
      </w:r>
      <w:r>
        <w:rPr>
          <w:rFonts w:hint="eastAsia" w:ascii="仿宋_GB2312" w:hAnsi="宋体" w:eastAsia="仿宋_GB2312" w:cs="仿宋_GB2312"/>
          <w:kern w:val="0"/>
          <w:sz w:val="32"/>
          <w:szCs w:val="32"/>
          <w:lang w:eastAsia="zh-CN"/>
        </w:rPr>
        <w:t>入增加</w:t>
      </w:r>
      <w:r>
        <w:rPr>
          <w:rFonts w:hint="eastAsia" w:ascii="仿宋_GB2312" w:hAnsi="宋体" w:eastAsia="仿宋_GB2312" w:cs="仿宋_GB2312"/>
          <w:kern w:val="0"/>
          <w:sz w:val="32"/>
          <w:szCs w:val="32"/>
          <w:lang w:val="en-US" w:eastAsia="zh-CN"/>
        </w:rPr>
        <w:t xml:space="preserve"> </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1167949.62</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hint="eastAsia" w:ascii="仿宋_GB2312" w:hAnsi="宋体" w:eastAsia="仿宋_GB2312" w:cs="仿宋_GB2312"/>
          <w:kern w:val="0"/>
          <w:sz w:val="32"/>
          <w:szCs w:val="32"/>
          <w:lang w:val="en-US" w:eastAsia="zh-CN"/>
        </w:rPr>
        <w:t>21.92%</w:t>
      </w:r>
      <w:r>
        <w:rPr>
          <w:rFonts w:hint="eastAsia" w:ascii="仿宋_GB2312" w:hAnsi="宋体" w:eastAsia="仿宋_GB2312" w:cs="仿宋_GB2312"/>
          <w:kern w:val="0"/>
          <w:sz w:val="32"/>
          <w:szCs w:val="32"/>
        </w:rPr>
        <w:t>、支总计</w:t>
      </w:r>
      <w:r>
        <w:rPr>
          <w:rFonts w:hint="eastAsia" w:ascii="仿宋_GB2312" w:hAnsi="宋体" w:eastAsia="仿宋_GB2312" w:cs="仿宋_GB2312"/>
          <w:kern w:val="0"/>
          <w:sz w:val="32"/>
          <w:szCs w:val="32"/>
          <w:lang w:eastAsia="zh-CN"/>
        </w:rPr>
        <w:t>增加</w:t>
      </w:r>
      <w:r>
        <w:rPr>
          <w:rFonts w:hint="eastAsia" w:ascii="仿宋_GB2312" w:hAnsi="仿宋_GB2312" w:eastAsia="仿宋_GB2312" w:cs="仿宋_GB2312"/>
          <w:kern w:val="0"/>
          <w:sz w:val="32"/>
          <w:szCs w:val="32"/>
          <w:u w:val="single"/>
          <w:lang w:val="en-US" w:eastAsia="zh-CN"/>
        </w:rPr>
        <w:t>933097.95</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增加</w:t>
      </w:r>
      <w:r>
        <w:rPr>
          <w:rFonts w:hint="eastAsia" w:ascii="仿宋_GB2312" w:hAnsi="宋体" w:eastAsia="仿宋_GB2312" w:cs="仿宋_GB2312"/>
          <w:kern w:val="0"/>
          <w:sz w:val="32"/>
          <w:szCs w:val="32"/>
          <w:lang w:val="en-US" w:eastAsia="zh-CN"/>
        </w:rPr>
        <w:t>16.99</w:t>
      </w:r>
      <w:r>
        <w:rPr>
          <w:rFonts w:hint="eastAsia" w:ascii="仿宋_GB2312" w:hAnsi="宋体" w:eastAsia="仿宋_GB2312" w:cs="仿宋_GB2312"/>
          <w:kern w:val="0"/>
          <w:sz w:val="32"/>
          <w:szCs w:val="32"/>
        </w:rPr>
        <w:t xml:space="preserve">  %，主要原因是</w:t>
      </w:r>
      <w:r>
        <w:rPr>
          <w:rFonts w:hint="eastAsia" w:ascii="仿宋_GB2312" w:hAnsi="宋体" w:eastAsia="仿宋_GB2312" w:cs="仿宋_GB2312"/>
          <w:kern w:val="0"/>
          <w:sz w:val="32"/>
          <w:szCs w:val="32"/>
          <w:lang w:eastAsia="zh-CN"/>
        </w:rPr>
        <w:t>本年度增加了基层能力提升项目资金及医疗收入增加</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6,496,654.71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3,135,089.00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48.26</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1,829,468.91</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28.16</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1,532,096.80</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23.58</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6,426,120.79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5,254,155.13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81.76</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1,171,965.66</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18.24</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hint="eastAsia" w:ascii="仿宋_GB2312" w:hAnsi="宋体"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3,135,089.00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3,307,375.36</w:t>
      </w:r>
      <w:r>
        <w:rPr>
          <w:rFonts w:hint="eastAsia" w:ascii="仿宋_GB2312" w:hAnsi="宋体" w:eastAsia="仿宋_GB2312" w:cs="仿宋_GB2312"/>
          <w:kern w:val="0"/>
          <w:sz w:val="32"/>
          <w:szCs w:val="32"/>
        </w:rPr>
        <w:t>元。与上年相比，财政拨款收</w:t>
      </w:r>
      <w:r>
        <w:rPr>
          <w:rFonts w:hint="eastAsia" w:ascii="仿宋_GB2312" w:hAnsi="宋体" w:eastAsia="仿宋_GB2312" w:cs="仿宋_GB2312"/>
          <w:kern w:val="0"/>
          <w:sz w:val="32"/>
          <w:szCs w:val="32"/>
          <w:lang w:eastAsia="zh-CN"/>
        </w:rPr>
        <w:t>入减少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252075.95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，减少</w:t>
      </w:r>
      <w:r>
        <w:rPr>
          <w:rFonts w:hint="eastAsia" w:ascii="仿宋_GB2312" w:hAnsi="仿宋_GB2312" w:eastAsia="仿宋_GB2312" w:cs="仿宋_GB2312"/>
          <w:kern w:val="0"/>
          <w:sz w:val="32"/>
          <w:szCs w:val="32"/>
          <w:u w:val="single"/>
          <w:lang w:val="en-US" w:eastAsia="zh-CN"/>
        </w:rPr>
        <w:t>7.44</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、支</w:t>
      </w:r>
      <w:r>
        <w:rPr>
          <w:rFonts w:hint="eastAsia" w:ascii="仿宋_GB2312" w:hAnsi="宋体" w:eastAsia="仿宋_GB2312" w:cs="仿宋_GB2312"/>
          <w:kern w:val="0"/>
          <w:sz w:val="32"/>
          <w:szCs w:val="32"/>
          <w:lang w:eastAsia="zh-CN"/>
        </w:rPr>
        <w:t>出</w:t>
      </w:r>
      <w:r>
        <w:rPr>
          <w:rFonts w:hint="eastAsia" w:ascii="仿宋_GB2312" w:hAnsi="宋体" w:eastAsia="仿宋_GB2312" w:cs="仿宋_GB2312"/>
          <w:kern w:val="0"/>
          <w:sz w:val="32"/>
          <w:szCs w:val="32"/>
        </w:rPr>
        <w:t>总计</w:t>
      </w:r>
      <w:r>
        <w:rPr>
          <w:rFonts w:hint="eastAsia" w:ascii="仿宋_GB2312" w:hAnsi="宋体"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244107.34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元，主要原因是</w:t>
      </w:r>
      <w:r>
        <w:rPr>
          <w:rFonts w:hint="eastAsia" w:ascii="仿宋_GB2312" w:hAnsi="宋体" w:eastAsia="仿宋_GB2312" w:cs="仿宋_GB2312"/>
          <w:kern w:val="0"/>
          <w:sz w:val="32"/>
          <w:szCs w:val="32"/>
          <w:lang w:eastAsia="zh-CN"/>
        </w:rPr>
        <w:t>本年度公共卫生经费及药补资金计入非同级财政拨款</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3,307,375.36</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51.47</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w:t>
      </w:r>
      <w:r>
        <w:rPr>
          <w:rFonts w:hint="eastAsia" w:ascii="仿宋_GB2312" w:hAnsi="仿宋_GB2312" w:eastAsia="仿宋_GB2312" w:cs="仿宋_GB2312"/>
          <w:kern w:val="0"/>
          <w:sz w:val="32"/>
          <w:szCs w:val="32"/>
          <w:lang w:eastAsia="zh-CN"/>
        </w:rPr>
        <w:t>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252075.95</w:t>
      </w:r>
      <w:r>
        <w:rPr>
          <w:rFonts w:hint="eastAsia" w:ascii="仿宋_GB2312" w:hAnsi="仿宋_GB2312" w:eastAsia="仿宋_GB2312" w:cs="仿宋_GB2312"/>
          <w:kern w:val="0"/>
          <w:sz w:val="32"/>
          <w:szCs w:val="32"/>
        </w:rPr>
        <w:t>元，</w:t>
      </w:r>
      <w:r>
        <w:rPr>
          <w:rFonts w:hint="eastAsia" w:ascii="仿宋_GB2312" w:hAnsi="仿宋_GB2312" w:eastAsia="仿宋_GB2312" w:cs="仿宋_GB2312"/>
          <w:kern w:val="0"/>
          <w:sz w:val="32"/>
          <w:szCs w:val="32"/>
          <w:lang w:eastAsia="zh-CN"/>
        </w:rPr>
        <w:t>减少</w:t>
      </w:r>
      <w:r>
        <w:rPr>
          <w:rFonts w:hint="eastAsia" w:ascii="仿宋_GB2312" w:hAnsi="仿宋_GB2312" w:eastAsia="仿宋_GB2312" w:cs="仿宋_GB2312"/>
          <w:kern w:val="0"/>
          <w:sz w:val="32"/>
          <w:szCs w:val="32"/>
          <w:u w:val="single"/>
          <w:lang w:val="en-US" w:eastAsia="zh-CN"/>
        </w:rPr>
        <w:t>7.44</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本年度公共卫生经费及药补资金计入非同级财政拨款</w:t>
      </w:r>
      <w:r>
        <w:rPr>
          <w:rFonts w:hint="eastAsia" w:ascii="仿宋_GB2312" w:hAnsi="宋体" w:eastAsia="仿宋_GB2312" w:cs="仿宋_GB2312"/>
          <w:kern w:val="0"/>
          <w:sz w:val="32"/>
          <w:szCs w:val="32"/>
        </w:rPr>
        <w:t>。</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3,307,375.36</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2,958,302.36</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89.45</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291,473.00</w:t>
      </w:r>
      <w:r>
        <w:rPr>
          <w:rFonts w:hint="eastAsia" w:ascii="仿宋_GB2312" w:hAnsi="仿宋_GB2312" w:eastAsia="仿宋_GB2312" w:cs="仿宋_GB2312"/>
          <w:kern w:val="0"/>
          <w:sz w:val="32"/>
          <w:szCs w:val="32"/>
        </w:rPr>
        <w:t>元，占</w:t>
      </w:r>
      <w:r>
        <w:rPr>
          <w:rFonts w:hint="eastAsia" w:ascii="仿宋_GB2312" w:hAnsi="仿宋_GB2312" w:eastAsia="仿宋_GB2312" w:cs="仿宋_GB2312"/>
          <w:kern w:val="0"/>
          <w:sz w:val="32"/>
          <w:szCs w:val="32"/>
          <w:u w:val="single"/>
          <w:lang w:val="en-US" w:eastAsia="zh-CN"/>
        </w:rPr>
        <w:t>8.81</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57,600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1.74</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cs="Times New Roman"/>
          <w:sz w:val="30"/>
          <w:szCs w:val="30"/>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1,208,861.00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eastAsia="zh-CN"/>
        </w:rPr>
        <w:t>3,135,089.00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259.34</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3,307,375.36</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3,254,373.94</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53,001.42</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9"/>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3,254,373.94</w:t>
      </w:r>
      <w:r>
        <w:rPr>
          <w:rFonts w:hint="eastAsia" w:ascii="仿宋_GB2312" w:hAnsi="宋体" w:eastAsia="仿宋_GB2312" w:cs="仿宋_GB2312"/>
          <w:color w:val="auto"/>
          <w:sz w:val="32"/>
          <w:szCs w:val="32"/>
        </w:rPr>
        <w:t>，较年初预算数</w:t>
      </w:r>
      <w:r>
        <w:rPr>
          <w:rFonts w:hint="eastAsia" w:ascii="仿宋_GB2312" w:hAnsi="宋体" w:eastAsia="仿宋_GB2312" w:cs="仿宋_GB2312"/>
          <w:color w:val="auto"/>
          <w:sz w:val="32"/>
          <w:szCs w:val="32"/>
          <w:lang w:eastAsia="zh-CN"/>
        </w:rPr>
        <w:t>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784762.99</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增加</w:t>
      </w:r>
      <w:r>
        <w:rPr>
          <w:rFonts w:hint="eastAsia" w:ascii="仿宋_GB2312" w:hAnsi="仿宋_GB2312" w:eastAsia="仿宋_GB2312" w:cs="仿宋_GB2312"/>
          <w:sz w:val="32"/>
          <w:szCs w:val="32"/>
          <w:u w:val="single"/>
          <w:lang w:val="en-US" w:eastAsia="zh-CN"/>
        </w:rPr>
        <w:t>0.93</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w:t>
      </w:r>
      <w:r>
        <w:rPr>
          <w:rFonts w:hint="eastAsia" w:ascii="仿宋_GB2312" w:hAnsi="宋体" w:eastAsia="仿宋_GB2312" w:cs="仿宋_GB2312"/>
          <w:color w:val="auto"/>
          <w:sz w:val="32"/>
          <w:szCs w:val="32"/>
          <w:lang w:eastAsia="zh-CN"/>
        </w:rPr>
        <w:t>本年度有人员调入</w:t>
      </w:r>
      <w:r>
        <w:rPr>
          <w:rFonts w:hint="eastAsia" w:ascii="仿宋_GB2312" w:hAnsi="宋体" w:eastAsia="仿宋_GB2312" w:cs="仿宋_GB2312"/>
          <w:color w:val="auto"/>
          <w:sz w:val="32"/>
          <w:szCs w:val="32"/>
        </w:rPr>
        <w:t>；较上年决算数</w:t>
      </w:r>
      <w:r>
        <w:rPr>
          <w:rFonts w:hint="eastAsia" w:ascii="仿宋_GB2312" w:hAnsi="宋体" w:eastAsia="仿宋_GB2312" w:cs="仿宋_GB2312"/>
          <w:color w:val="auto"/>
          <w:sz w:val="32"/>
          <w:szCs w:val="32"/>
          <w:lang w:eastAsia="zh-CN"/>
        </w:rPr>
        <w:t>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3254373.94</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减少</w:t>
      </w:r>
      <w:r>
        <w:rPr>
          <w:rFonts w:hint="eastAsia" w:ascii="仿宋_GB2312" w:hAnsi="仿宋_GB2312" w:eastAsia="仿宋_GB2312" w:cs="仿宋_GB2312"/>
          <w:sz w:val="32"/>
          <w:szCs w:val="32"/>
          <w:u w:val="single"/>
          <w:lang w:val="en-US" w:eastAsia="zh-CN"/>
        </w:rPr>
        <w:t>100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53,001.42</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hint="eastAsia" w:ascii="仿宋_GB2312" w:hAnsi="仿宋_GB2312" w:eastAsia="仿宋_GB2312" w:cs="仿宋_GB2312"/>
          <w:sz w:val="32"/>
          <w:szCs w:val="32"/>
          <w:u w:val="single"/>
          <w:lang w:eastAsia="zh-CN"/>
        </w:rPr>
        <w:t>53,001.42</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年初预算未做商品和服务支出</w:t>
      </w:r>
      <w:r>
        <w:rPr>
          <w:rFonts w:hint="eastAsia" w:ascii="仿宋_GB2312" w:hAnsi="宋体" w:eastAsia="仿宋_GB2312" w:cs="仿宋_GB2312"/>
          <w:color w:val="auto"/>
          <w:sz w:val="32"/>
          <w:szCs w:val="32"/>
        </w:rPr>
        <w:t>；较上年决算数增加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639515.33</w:t>
      </w:r>
      <w:r>
        <w:rPr>
          <w:rFonts w:hint="eastAsia" w:ascii="仿宋_GB2312" w:hAnsi="宋体" w:eastAsia="仿宋_GB2312" w:cs="仿宋_GB2312"/>
          <w:color w:val="auto"/>
          <w:sz w:val="32"/>
          <w:szCs w:val="32"/>
        </w:rPr>
        <w:t>元，</w:t>
      </w:r>
      <w:r>
        <w:rPr>
          <w:rFonts w:hint="eastAsia" w:ascii="仿宋_GB2312" w:hAnsi="宋体" w:eastAsia="仿宋_GB2312" w:cs="仿宋_GB2312"/>
          <w:color w:val="auto"/>
          <w:sz w:val="32"/>
          <w:szCs w:val="32"/>
          <w:lang w:eastAsia="zh-CN"/>
        </w:rPr>
        <w:t>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92.35</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，主要原因是主要原因是</w:t>
      </w:r>
      <w:r>
        <w:rPr>
          <w:rFonts w:hint="eastAsia" w:ascii="仿宋_GB2312" w:eastAsia="仿宋_GB2312"/>
          <w:sz w:val="30"/>
          <w:szCs w:val="30"/>
          <w:lang w:eastAsia="zh-CN"/>
        </w:rPr>
        <w:t>无</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9"/>
        <w:numPr>
          <w:ins w:id="3" w:author="石磊" w:date=""/>
        </w:numPr>
        <w:spacing w:line="540" w:lineRule="exact"/>
        <w:ind w:firstLine="640" w:firstLineChars="200"/>
        <w:rPr>
          <w:rFonts w:ascii="仿宋_GB2312" w:eastAsia="仿宋_GB2312" w:cs="Times New Roman"/>
          <w:color w:val="000000"/>
          <w:kern w:val="0"/>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hint="eastAsia" w:ascii="仿宋_GB2312" w:eastAsia="仿宋_GB2312" w:cs="仿宋_GB2312"/>
          <w:sz w:val="32"/>
          <w:szCs w:val="32"/>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元，下降</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pStyle w:val="9"/>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9"/>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9"/>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eastAsia="仿宋_GB2312"/>
          <w:sz w:val="30"/>
          <w:szCs w:val="30"/>
          <w:lang w:eastAsia="zh-CN"/>
        </w:rPr>
        <w:t>无</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医疗救护及公共卫生服务下乡燃油费等</w:t>
      </w:r>
      <w:r>
        <w:rPr>
          <w:rFonts w:hint="eastAsia" w:ascii="仿宋_GB2312" w:hAnsi="仿宋_GB2312" w:eastAsia="仿宋_GB2312" w:cs="仿宋_GB2312"/>
          <w:kern w:val="0"/>
          <w:sz w:val="32"/>
          <w:szCs w:val="32"/>
        </w:rPr>
        <w:t>。一般公共预算财政拨款开支的公务用车购置数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辆，公务用车保有量为</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9"/>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3699.81</w:t>
      </w:r>
      <w:r>
        <w:rPr>
          <w:rFonts w:hint="eastAsia" w:ascii="仿宋_GB2312" w:hAnsi="仿宋_GB2312" w:eastAsia="仿宋_GB2312" w:cs="仿宋_GB2312"/>
          <w:kern w:val="0"/>
          <w:sz w:val="32"/>
          <w:szCs w:val="32"/>
        </w:rPr>
        <w:t>平方米，共有车辆</w:t>
      </w:r>
      <w:r>
        <w:rPr>
          <w:rFonts w:hint="eastAsia" w:ascii="仿宋_GB2312" w:hAnsi="仿宋_GB2312" w:eastAsia="仿宋_GB2312" w:cs="仿宋_GB2312"/>
          <w:kern w:val="0"/>
          <w:sz w:val="32"/>
          <w:szCs w:val="32"/>
          <w:u w:val="single"/>
          <w:lang w:val="en-US" w:eastAsia="zh-CN"/>
        </w:rPr>
        <w:t>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hint="eastAsia" w:ascii="仿宋_GB2312" w:hAnsi="仿宋_GB2312" w:eastAsia="仿宋_GB2312" w:cs="仿宋_GB2312"/>
          <w:kern w:val="0"/>
          <w:sz w:val="32"/>
          <w:szCs w:val="32"/>
          <w:u w:val="single"/>
          <w:lang w:val="en-US" w:eastAsia="zh-CN"/>
        </w:rPr>
        <w:t>2</w:t>
      </w:r>
      <w:bookmarkStart w:id="0" w:name="_GoBack"/>
      <w:bookmarkEnd w:id="0"/>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hint="default" w:ascii="仿宋_GB2312" w:hAnsi="仿宋_GB2312" w:eastAsia="仿宋_GB2312" w:cs="Times New Roman"/>
          <w:kern w:val="0"/>
          <w:sz w:val="32"/>
          <w:szCs w:val="32"/>
          <w:lang w:val="en-US" w:eastAsia="zh-CN"/>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hint="eastAsia" w:ascii="仿宋_GB2312" w:hAnsi="仿宋_GB2312" w:eastAsia="仿宋_GB2312" w:cs="仿宋_GB2312"/>
          <w:b/>
          <w:bCs/>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p>
    <w:p>
      <w:pPr>
        <w:spacing w:line="540" w:lineRule="exact"/>
        <w:ind w:firstLine="643" w:firstLineChars="200"/>
        <w:outlineLvl w:val="1"/>
        <w:rPr>
          <w:rFonts w:hint="eastAsia" w:ascii="仿宋_GB2312" w:hAnsi="仿宋_GB2312" w:eastAsia="仿宋_GB2312" w:cs="仿宋_GB2312"/>
          <w:b/>
          <w:bCs/>
          <w:kern w:val="0"/>
          <w:sz w:val="32"/>
          <w:szCs w:val="32"/>
          <w:lang w:eastAsia="zh-CN"/>
        </w:rPr>
      </w:pPr>
      <w:r>
        <w:rPr>
          <w:rFonts w:hint="eastAsia" w:ascii="仿宋_GB2312" w:hAnsi="仿宋_GB2312" w:eastAsia="仿宋_GB2312" w:cs="仿宋_GB2312"/>
          <w:b/>
          <w:bCs/>
          <w:kern w:val="0"/>
          <w:sz w:val="32"/>
          <w:szCs w:val="32"/>
          <w:lang w:eastAsia="zh-CN"/>
        </w:rPr>
        <w:t>无</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hint="eastAsia" w:ascii="仿宋_GB2312" w:hAnsi="仿宋_GB2312" w:eastAsia="仿宋_GB2312" w:cs="Times New Roman"/>
          <w:kern w:val="0"/>
          <w:sz w:val="32"/>
          <w:szCs w:val="32"/>
          <w:lang w:eastAsia="zh-CN"/>
        </w:rPr>
      </w:pPr>
      <w:r>
        <w:rPr>
          <w:rFonts w:hint="eastAsia" w:ascii="仿宋_GB2312" w:hAnsi="仿宋_GB2312" w:eastAsia="仿宋_GB2312" w:cs="仿宋_GB2312"/>
          <w:kern w:val="0"/>
          <w:sz w:val="32"/>
          <w:szCs w:val="32"/>
        </w:rPr>
        <w:t>其他相关资料</w:t>
      </w:r>
      <w:r>
        <w:rPr>
          <w:rFonts w:hint="eastAsia" w:ascii="仿宋_GB2312" w:hAnsi="仿宋_GB2312" w:eastAsia="仿宋_GB2312" w:cs="仿宋_GB2312"/>
          <w:kern w:val="0"/>
          <w:sz w:val="32"/>
          <w:szCs w:val="32"/>
          <w:lang w:eastAsia="zh-CN"/>
        </w:rPr>
        <w:t>：无</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简体">
    <w:altName w:val="仿宋_GB2312"/>
    <w:panose1 w:val="02010601030101010101"/>
    <w:charset w:val="86"/>
    <w:family w:val="script"/>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E025"/>
    <w:multiLevelType w:val="singleLevel"/>
    <w:tmpl w:val="5D37E025"/>
    <w:lvl w:ilvl="0" w:tentative="0">
      <w:start w:val="1"/>
      <w:numFmt w:val="chineseCounting"/>
      <w:suff w:val="nothing"/>
      <w:lvlText w:val="（%1）"/>
      <w:lvlJc w:val="left"/>
    </w:lvl>
  </w:abstractNum>
  <w:abstractNum w:abstractNumId="1">
    <w:nsid w:val="5D38180B"/>
    <w:multiLevelType w:val="singleLevel"/>
    <w:tmpl w:val="5D38180B"/>
    <w:lvl w:ilvl="0" w:tentative="0">
      <w:start w:val="1"/>
      <w:numFmt w:val="decimal"/>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dit="readOnly"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223476"/>
    <w:rsid w:val="00491E32"/>
    <w:rsid w:val="005D689C"/>
    <w:rsid w:val="007A723D"/>
    <w:rsid w:val="007D539D"/>
    <w:rsid w:val="00EF4FB2"/>
    <w:rsid w:val="01095D81"/>
    <w:rsid w:val="036919E0"/>
    <w:rsid w:val="03ED5F9A"/>
    <w:rsid w:val="089C49CA"/>
    <w:rsid w:val="0B337969"/>
    <w:rsid w:val="0C4A582D"/>
    <w:rsid w:val="0C6E5077"/>
    <w:rsid w:val="0CC663E0"/>
    <w:rsid w:val="131003AE"/>
    <w:rsid w:val="144C5C8E"/>
    <w:rsid w:val="163D61FB"/>
    <w:rsid w:val="1773110D"/>
    <w:rsid w:val="17B85435"/>
    <w:rsid w:val="18C47E2A"/>
    <w:rsid w:val="1ED93CC5"/>
    <w:rsid w:val="209A2A95"/>
    <w:rsid w:val="247D79EB"/>
    <w:rsid w:val="25672E67"/>
    <w:rsid w:val="25873058"/>
    <w:rsid w:val="26170D81"/>
    <w:rsid w:val="2B7E60C6"/>
    <w:rsid w:val="2BC343D6"/>
    <w:rsid w:val="2D100726"/>
    <w:rsid w:val="2F215811"/>
    <w:rsid w:val="318115EA"/>
    <w:rsid w:val="318E7A2A"/>
    <w:rsid w:val="3253031C"/>
    <w:rsid w:val="33FA1A2B"/>
    <w:rsid w:val="3511364B"/>
    <w:rsid w:val="361A5311"/>
    <w:rsid w:val="37057C3F"/>
    <w:rsid w:val="391B3104"/>
    <w:rsid w:val="39966F4B"/>
    <w:rsid w:val="3A9E740F"/>
    <w:rsid w:val="3AF93DAC"/>
    <w:rsid w:val="3B6804F2"/>
    <w:rsid w:val="3BF4048A"/>
    <w:rsid w:val="3C406A17"/>
    <w:rsid w:val="3D441F67"/>
    <w:rsid w:val="3D6D460C"/>
    <w:rsid w:val="3E0A06F6"/>
    <w:rsid w:val="3FAC0518"/>
    <w:rsid w:val="407110C1"/>
    <w:rsid w:val="42B72E98"/>
    <w:rsid w:val="43192B94"/>
    <w:rsid w:val="43F33046"/>
    <w:rsid w:val="442F624D"/>
    <w:rsid w:val="44F036D4"/>
    <w:rsid w:val="44FC322D"/>
    <w:rsid w:val="458A6E03"/>
    <w:rsid w:val="4BA20B39"/>
    <w:rsid w:val="4C1F34E5"/>
    <w:rsid w:val="4CF2384E"/>
    <w:rsid w:val="4E0072B8"/>
    <w:rsid w:val="4E7C4CA2"/>
    <w:rsid w:val="50A569D6"/>
    <w:rsid w:val="513B4D1D"/>
    <w:rsid w:val="52E578E6"/>
    <w:rsid w:val="53C10676"/>
    <w:rsid w:val="54733556"/>
    <w:rsid w:val="592304A4"/>
    <w:rsid w:val="59303FC9"/>
    <w:rsid w:val="5BB351BA"/>
    <w:rsid w:val="5BFC693A"/>
    <w:rsid w:val="5CBC5B52"/>
    <w:rsid w:val="5D733BB0"/>
    <w:rsid w:val="5D8E2C52"/>
    <w:rsid w:val="5DB042D0"/>
    <w:rsid w:val="5F565772"/>
    <w:rsid w:val="60B55A87"/>
    <w:rsid w:val="66030115"/>
    <w:rsid w:val="671B5F27"/>
    <w:rsid w:val="677856FE"/>
    <w:rsid w:val="68710D59"/>
    <w:rsid w:val="69FE3BCB"/>
    <w:rsid w:val="6B7B403B"/>
    <w:rsid w:val="6E9958E8"/>
    <w:rsid w:val="6EB573F9"/>
    <w:rsid w:val="6EE706AB"/>
    <w:rsid w:val="6F663FA8"/>
    <w:rsid w:val="6F7021A4"/>
    <w:rsid w:val="706733DD"/>
    <w:rsid w:val="71790296"/>
    <w:rsid w:val="73653878"/>
    <w:rsid w:val="759C384B"/>
    <w:rsid w:val="79586F9A"/>
    <w:rsid w:val="7A2E41C0"/>
    <w:rsid w:val="7B161BE5"/>
    <w:rsid w:val="7C17574C"/>
    <w:rsid w:val="7CD4615E"/>
    <w:rsid w:val="7DE623D2"/>
    <w:rsid w:val="7E360B60"/>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character" w:styleId="6">
    <w:name w:val="page number"/>
    <w:basedOn w:val="5"/>
    <w:qFormat/>
    <w:uiPriority w:val="99"/>
  </w:style>
  <w:style w:type="character" w:customStyle="1" w:styleId="7">
    <w:name w:val="Footer Char"/>
    <w:basedOn w:val="5"/>
    <w:link w:val="2"/>
    <w:semiHidden/>
    <w:qFormat/>
    <w:uiPriority w:val="99"/>
    <w:rPr>
      <w:rFonts w:cs="Calibri"/>
      <w:sz w:val="18"/>
      <w:szCs w:val="18"/>
    </w:rPr>
  </w:style>
  <w:style w:type="character" w:customStyle="1" w:styleId="8">
    <w:name w:val="Header Char"/>
    <w:basedOn w:val="5"/>
    <w:link w:val="3"/>
    <w:semiHidden/>
    <w:qFormat/>
    <w:uiPriority w:val="99"/>
    <w:rPr>
      <w:rFonts w:cs="Calibri"/>
      <w:sz w:val="18"/>
      <w:szCs w:val="18"/>
    </w:rPr>
  </w:style>
  <w:style w:type="paragraph" w:customStyle="1" w:styleId="9">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19</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曙光</cp:lastModifiedBy>
  <cp:lastPrinted>2019-07-31T02:01:00Z</cp:lastPrinted>
  <dcterms:modified xsi:type="dcterms:W3CDTF">2020-09-07T07:16:12Z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