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00" w:beforeAutospacing="1" w:after="100" w:afterAutospacing="1" w:line="580" w:lineRule="exact"/>
        <w:outlineLvl w:val="1"/>
        <w:rPr>
          <w:rFonts w:ascii="黑体" w:eastAsia="黑体" w:cs="Times New Roman"/>
          <w:sz w:val="32"/>
          <w:szCs w:val="32"/>
        </w:rPr>
      </w:pPr>
    </w:p>
    <w:p>
      <w:pPr>
        <w:spacing w:before="100" w:beforeAutospacing="1" w:after="100" w:afterAutospacing="1" w:line="580" w:lineRule="exact"/>
        <w:outlineLvl w:val="1"/>
        <w:rPr>
          <w:rFonts w:ascii="黑体" w:hAnsi="黑体" w:eastAsia="黑体" w:cs="Times New Roman"/>
          <w:kern w:val="0"/>
          <w:sz w:val="36"/>
          <w:szCs w:val="36"/>
        </w:rPr>
      </w:pPr>
      <w:r>
        <w:rPr>
          <w:rFonts w:hint="eastAsia" w:ascii="黑体" w:eastAsia="黑体" w:cs="黑体"/>
          <w:sz w:val="32"/>
          <w:szCs w:val="32"/>
        </w:rPr>
        <w:t>附件</w:t>
      </w:r>
      <w:r>
        <w:rPr>
          <w:rFonts w:ascii="黑体" w:eastAsia="黑体" w:cs="黑体"/>
          <w:sz w:val="32"/>
          <w:szCs w:val="32"/>
        </w:rPr>
        <w:t>2</w:t>
      </w:r>
      <w:r>
        <w:rPr>
          <w:rFonts w:hint="eastAsia" w:ascii="黑体" w:eastAsia="黑体" w:cs="黑体"/>
          <w:sz w:val="36"/>
          <w:szCs w:val="36"/>
        </w:rPr>
        <w:t>西吉县</w:t>
      </w:r>
      <w:r>
        <w:rPr>
          <w:rFonts w:hint="eastAsia" w:ascii="黑体" w:hAnsi="黑体" w:eastAsia="黑体" w:cs="黑体"/>
          <w:kern w:val="0"/>
          <w:sz w:val="36"/>
          <w:szCs w:val="36"/>
          <w:lang w:eastAsia="zh-CN"/>
        </w:rPr>
        <w:t>2019</w:t>
      </w:r>
      <w:r>
        <w:rPr>
          <w:rFonts w:hint="eastAsia" w:ascii="黑体" w:hAnsi="黑体" w:eastAsia="黑体" w:cs="黑体"/>
          <w:kern w:val="0"/>
          <w:sz w:val="36"/>
          <w:szCs w:val="36"/>
        </w:rPr>
        <w:t>年度部门决算公开参考模板</w:t>
      </w:r>
    </w:p>
    <w:p>
      <w:pPr>
        <w:spacing w:line="580" w:lineRule="exact"/>
        <w:rPr>
          <w:rFonts w:ascii="黑体" w:eastAsia="黑体" w:cs="Times New Roman"/>
          <w:sz w:val="32"/>
          <w:szCs w:val="32"/>
        </w:rPr>
      </w:pPr>
    </w:p>
    <w:p>
      <w:pPr>
        <w:spacing w:line="580" w:lineRule="exact"/>
        <w:rPr>
          <w:rFonts w:cs="Times New Roman"/>
        </w:rPr>
      </w:pPr>
    </w:p>
    <w:p>
      <w:pPr>
        <w:spacing w:line="580" w:lineRule="exact"/>
        <w:rPr>
          <w:rFonts w:cs="Times New Roman"/>
        </w:rPr>
      </w:pPr>
    </w:p>
    <w:p>
      <w:pPr>
        <w:spacing w:before="100" w:beforeAutospacing="1" w:after="100" w:afterAutospacing="1" w:line="580" w:lineRule="exact"/>
        <w:outlineLvl w:val="1"/>
        <w:rPr>
          <w:rFonts w:ascii="黑体" w:hAnsi="黑体" w:eastAsia="黑体" w:cs="Times New Roman"/>
          <w:kern w:val="0"/>
          <w:sz w:val="32"/>
          <w:szCs w:val="32"/>
        </w:rPr>
      </w:pPr>
    </w:p>
    <w:p>
      <w:pPr>
        <w:spacing w:before="100" w:beforeAutospacing="1" w:after="100" w:afterAutospacing="1" w:line="580" w:lineRule="exact"/>
        <w:outlineLvl w:val="1"/>
        <w:rPr>
          <w:rFonts w:ascii="黑体" w:hAnsi="黑体" w:eastAsia="黑体" w:cs="Times New Roman"/>
          <w:kern w:val="0"/>
          <w:sz w:val="32"/>
          <w:szCs w:val="32"/>
        </w:rPr>
      </w:pPr>
    </w:p>
    <w:p>
      <w:pPr>
        <w:spacing w:before="100" w:beforeAutospacing="1" w:after="100" w:afterAutospacing="1" w:line="580" w:lineRule="exact"/>
        <w:outlineLvl w:val="1"/>
        <w:rPr>
          <w:rFonts w:ascii="黑体" w:hAnsi="黑体" w:eastAsia="黑体" w:cs="Times New Roman"/>
          <w:kern w:val="0"/>
          <w:sz w:val="32"/>
          <w:szCs w:val="32"/>
        </w:rPr>
      </w:pPr>
    </w:p>
    <w:p>
      <w:pPr>
        <w:spacing w:before="100" w:beforeAutospacing="1" w:after="100" w:afterAutospacing="1" w:line="1000" w:lineRule="exact"/>
        <w:jc w:val="center"/>
        <w:outlineLvl w:val="1"/>
        <w:rPr>
          <w:rFonts w:ascii="方正小标宋简体" w:hAnsi="方正小标宋简体" w:eastAsia="方正小标宋简体" w:cs="Times New Roman"/>
          <w:kern w:val="0"/>
          <w:sz w:val="84"/>
          <w:szCs w:val="84"/>
        </w:rPr>
      </w:pPr>
      <w:r>
        <w:rPr>
          <w:rFonts w:hint="eastAsia" w:ascii="方正小标宋简体" w:hAnsi="方正小标宋简体" w:eastAsia="方正小标宋简体" w:cs="方正小标宋简体"/>
          <w:kern w:val="0"/>
          <w:sz w:val="84"/>
          <w:szCs w:val="84"/>
          <w:lang w:eastAsia="zh-CN"/>
        </w:rPr>
        <w:t>2019</w:t>
      </w:r>
      <w:r>
        <w:rPr>
          <w:rFonts w:hint="eastAsia" w:ascii="方正小标宋简体" w:hAnsi="方正小标宋简体" w:eastAsia="方正小标宋简体" w:cs="方正小标宋简体"/>
          <w:kern w:val="0"/>
          <w:sz w:val="84"/>
          <w:szCs w:val="84"/>
        </w:rPr>
        <w:t>年度</w:t>
      </w:r>
    </w:p>
    <w:p>
      <w:pPr>
        <w:spacing w:before="100" w:beforeAutospacing="1" w:after="100" w:afterAutospacing="1" w:line="1000" w:lineRule="exact"/>
        <w:jc w:val="center"/>
        <w:outlineLvl w:val="1"/>
        <w:rPr>
          <w:rFonts w:ascii="方正小标宋简体" w:hAnsi="方正小标宋简体" w:eastAsia="方正小标宋简体" w:cs="Times New Roman"/>
          <w:kern w:val="0"/>
          <w:sz w:val="84"/>
          <w:szCs w:val="84"/>
        </w:rPr>
      </w:pPr>
    </w:p>
    <w:p>
      <w:pPr>
        <w:spacing w:before="100" w:beforeAutospacing="1" w:after="100" w:afterAutospacing="1" w:line="1000" w:lineRule="exact"/>
        <w:jc w:val="center"/>
        <w:outlineLvl w:val="1"/>
        <w:rPr>
          <w:rFonts w:ascii="方正小标宋简体" w:hAnsi="方正小标宋简体" w:eastAsia="方正小标宋简体" w:cs="Times New Roman"/>
          <w:kern w:val="0"/>
          <w:sz w:val="84"/>
          <w:szCs w:val="84"/>
        </w:rPr>
      </w:pPr>
      <w:r>
        <w:rPr>
          <w:rFonts w:hint="eastAsia" w:ascii="方正小标宋简体" w:hAnsi="方正小标宋简体" w:eastAsia="方正小标宋简体" w:cs="方正小标宋简体"/>
          <w:kern w:val="0"/>
          <w:sz w:val="84"/>
          <w:szCs w:val="84"/>
          <w:lang w:eastAsia="zh-CN"/>
        </w:rPr>
        <w:t>兴隆镇中心卫生院</w:t>
      </w:r>
      <w:r>
        <w:rPr>
          <w:rFonts w:hint="eastAsia" w:ascii="方正小标宋简体" w:hAnsi="方正小标宋简体" w:eastAsia="方正小标宋简体" w:cs="方正小标宋简体"/>
          <w:kern w:val="0"/>
          <w:sz w:val="84"/>
          <w:szCs w:val="84"/>
        </w:rPr>
        <w:t>部门决算</w:t>
      </w:r>
    </w:p>
    <w:p>
      <w:pPr>
        <w:spacing w:before="100" w:beforeAutospacing="1" w:after="100" w:afterAutospacing="1" w:line="1000" w:lineRule="exact"/>
        <w:jc w:val="center"/>
        <w:outlineLvl w:val="1"/>
        <w:rPr>
          <w:rFonts w:ascii="黑体" w:hAnsi="宋体" w:eastAsia="黑体" w:cs="Times New Roman"/>
          <w:b/>
          <w:bCs/>
          <w:kern w:val="0"/>
          <w:sz w:val="84"/>
          <w:szCs w:val="84"/>
        </w:rPr>
      </w:pPr>
    </w:p>
    <w:p>
      <w:pPr>
        <w:spacing w:before="100" w:beforeAutospacing="1" w:after="100" w:afterAutospacing="1" w:line="580" w:lineRule="exact"/>
        <w:jc w:val="center"/>
        <w:outlineLvl w:val="1"/>
        <w:rPr>
          <w:rFonts w:ascii="宋体" w:cs="Times New Roman"/>
          <w:b/>
          <w:bCs/>
          <w:kern w:val="0"/>
          <w:sz w:val="44"/>
          <w:szCs w:val="44"/>
        </w:rPr>
      </w:pPr>
    </w:p>
    <w:p>
      <w:pPr>
        <w:spacing w:before="100" w:beforeAutospacing="1" w:after="100" w:afterAutospacing="1" w:line="580" w:lineRule="exact"/>
        <w:outlineLvl w:val="1"/>
        <w:rPr>
          <w:rFonts w:ascii="宋体" w:cs="Times New Roman"/>
          <w:b/>
          <w:bCs/>
          <w:kern w:val="0"/>
          <w:sz w:val="44"/>
          <w:szCs w:val="44"/>
        </w:rPr>
      </w:pPr>
    </w:p>
    <w:p>
      <w:pPr>
        <w:spacing w:before="100" w:beforeAutospacing="1" w:after="100" w:afterAutospacing="1" w:line="580" w:lineRule="exact"/>
        <w:outlineLvl w:val="1"/>
        <w:rPr>
          <w:rFonts w:cs="Times New Roman"/>
          <w:b/>
          <w:bCs/>
          <w:kern w:val="0"/>
          <w:sz w:val="44"/>
          <w:szCs w:val="44"/>
        </w:rPr>
      </w:pPr>
    </w:p>
    <w:p>
      <w:pPr>
        <w:spacing w:line="580" w:lineRule="exact"/>
        <w:jc w:val="center"/>
        <w:outlineLvl w:val="1"/>
        <w:rPr>
          <w:rFonts w:ascii="黑体" w:hAnsi="黑体" w:eastAsia="黑体" w:cs="Times New Roman"/>
          <w:b/>
          <w:bCs/>
          <w:kern w:val="0"/>
          <w:sz w:val="44"/>
          <w:szCs w:val="44"/>
        </w:rPr>
      </w:pPr>
    </w:p>
    <w:p>
      <w:pPr>
        <w:spacing w:line="580" w:lineRule="exact"/>
        <w:jc w:val="center"/>
        <w:outlineLvl w:val="1"/>
        <w:rPr>
          <w:rFonts w:ascii="黑体" w:hAnsi="黑体" w:eastAsia="黑体" w:cs="Times New Roman"/>
          <w:b/>
          <w:bCs/>
          <w:kern w:val="0"/>
          <w:sz w:val="44"/>
          <w:szCs w:val="44"/>
        </w:rPr>
      </w:pPr>
      <w:r>
        <w:rPr>
          <w:rFonts w:hint="eastAsia" w:ascii="黑体" w:hAnsi="黑体" w:eastAsia="黑体" w:cs="黑体"/>
          <w:b/>
          <w:bCs/>
          <w:kern w:val="0"/>
          <w:sz w:val="44"/>
          <w:szCs w:val="44"/>
        </w:rPr>
        <w:t>目录</w:t>
      </w:r>
    </w:p>
    <w:p>
      <w:pPr>
        <w:spacing w:line="580" w:lineRule="exact"/>
        <w:jc w:val="center"/>
        <w:outlineLvl w:val="1"/>
        <w:rPr>
          <w:rFonts w:cs="Times New Roman"/>
          <w:b/>
          <w:bCs/>
          <w:kern w:val="0"/>
          <w:sz w:val="44"/>
          <w:szCs w:val="44"/>
        </w:rPr>
      </w:pPr>
    </w:p>
    <w:p>
      <w:pPr>
        <w:spacing w:line="580" w:lineRule="exact"/>
        <w:ind w:firstLine="157" w:firstLineChars="49"/>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第一部分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部门概况</w:t>
      </w:r>
    </w:p>
    <w:p>
      <w:pPr>
        <w:spacing w:line="580" w:lineRule="exact"/>
        <w:ind w:firstLine="784" w:firstLineChars="245"/>
        <w:outlineLvl w:val="1"/>
        <w:rPr>
          <w:rFonts w:eastAsia="仿宋_GB2312" w:cs="Times New Roman"/>
          <w:b/>
          <w:bCs/>
          <w:kern w:val="0"/>
          <w:sz w:val="32"/>
          <w:szCs w:val="32"/>
        </w:rPr>
      </w:pPr>
      <w:r>
        <w:rPr>
          <w:rFonts w:hint="eastAsia" w:eastAsia="仿宋_GB2312" w:cs="仿宋_GB2312"/>
          <w:kern w:val="0"/>
          <w:sz w:val="32"/>
          <w:szCs w:val="32"/>
        </w:rPr>
        <w:t>一、部门职责</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二、机构设置</w:t>
      </w:r>
    </w:p>
    <w:p>
      <w:pPr>
        <w:spacing w:beforeLines="50" w:line="580" w:lineRule="exact"/>
        <w:ind w:firstLine="157" w:firstLineChars="49"/>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第二部分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lang w:eastAsia="zh-CN"/>
        </w:rPr>
        <w:t>2019</w:t>
      </w:r>
      <w:r>
        <w:rPr>
          <w:rFonts w:hint="eastAsia" w:ascii="楷体_GB2312" w:hAnsi="楷体_GB2312" w:eastAsia="楷体_GB2312" w:cs="楷体_GB2312"/>
          <w:b/>
          <w:bCs/>
          <w:kern w:val="0"/>
          <w:sz w:val="32"/>
          <w:szCs w:val="32"/>
        </w:rPr>
        <w:t>年度部门决算表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一、收入支出决算总表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二、收入决算表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三、支出决算表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四、财政拨款收入支出决算总表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五、一般公共预算财政拨款支出决算表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六、一般公共预算财政拨款基本支出决算表</w:t>
      </w:r>
    </w:p>
    <w:p>
      <w:pPr>
        <w:spacing w:line="580" w:lineRule="exact"/>
        <w:ind w:firstLine="830" w:firstLineChars="250"/>
        <w:rPr>
          <w:rFonts w:eastAsia="仿宋_GB2312" w:cs="Times New Roman"/>
          <w:sz w:val="32"/>
          <w:szCs w:val="32"/>
        </w:rPr>
      </w:pPr>
      <w:r>
        <w:rPr>
          <w:rFonts w:hint="eastAsia" w:eastAsia="仿宋_GB2312" w:cs="仿宋_GB2312"/>
          <w:spacing w:val="6"/>
          <w:sz w:val="32"/>
          <w:szCs w:val="32"/>
        </w:rPr>
        <w:t>七、</w:t>
      </w:r>
      <w:r>
        <w:rPr>
          <w:rFonts w:hint="eastAsia" w:eastAsia="仿宋_GB2312" w:cs="仿宋_GB2312"/>
          <w:sz w:val="32"/>
          <w:szCs w:val="32"/>
        </w:rPr>
        <w:t>一般公共预算财政拨款</w:t>
      </w:r>
      <w:r>
        <w:rPr>
          <w:rFonts w:eastAsia="仿宋_GB2312"/>
          <w:sz w:val="32"/>
          <w:szCs w:val="32"/>
        </w:rPr>
        <w:t>“</w:t>
      </w:r>
      <w:r>
        <w:rPr>
          <w:rFonts w:hint="eastAsia" w:eastAsia="仿宋_GB2312" w:cs="仿宋_GB2312"/>
          <w:sz w:val="32"/>
          <w:szCs w:val="32"/>
        </w:rPr>
        <w:t>三公</w:t>
      </w:r>
      <w:r>
        <w:rPr>
          <w:rFonts w:eastAsia="仿宋_GB2312"/>
          <w:sz w:val="32"/>
          <w:szCs w:val="32"/>
        </w:rPr>
        <w:t>”</w:t>
      </w:r>
      <w:r>
        <w:rPr>
          <w:rFonts w:hint="eastAsia" w:eastAsia="仿宋_GB2312" w:cs="仿宋_GB2312"/>
          <w:sz w:val="32"/>
          <w:szCs w:val="32"/>
        </w:rPr>
        <w:t>经费支出决算表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八、政府性基金预算财政拨款收入支出决算表</w:t>
      </w:r>
    </w:p>
    <w:p>
      <w:pPr>
        <w:spacing w:beforeLines="50" w:line="580" w:lineRule="exact"/>
        <w:ind w:firstLine="157" w:firstLineChars="49"/>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第三部分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lang w:eastAsia="zh-CN"/>
        </w:rPr>
        <w:t>2019</w:t>
      </w:r>
      <w:r>
        <w:rPr>
          <w:rFonts w:hint="eastAsia" w:ascii="楷体_GB2312" w:hAnsi="楷体_GB2312" w:eastAsia="楷体_GB2312" w:cs="楷体_GB2312"/>
          <w:b/>
          <w:bCs/>
          <w:kern w:val="0"/>
          <w:sz w:val="32"/>
          <w:szCs w:val="32"/>
        </w:rPr>
        <w:t>年度部门决算情况说明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一、收入支出决算总体情况说明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二、收入决算情况说明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三、支出决算情况说明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四、财政拨款收入支出决算总体情况说明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五、一般公共预算财政拨款支出决算情况说明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六、一般公共预算财政拨款基本支出决算情况说明</w:t>
      </w:r>
    </w:p>
    <w:p>
      <w:pPr>
        <w:spacing w:line="580" w:lineRule="exact"/>
        <w:ind w:firstLine="700" w:firstLineChars="250"/>
        <w:outlineLvl w:val="1"/>
        <w:rPr>
          <w:rFonts w:eastAsia="仿宋_GB2312" w:cs="Times New Roman"/>
          <w:spacing w:val="-20"/>
          <w:kern w:val="0"/>
          <w:sz w:val="32"/>
          <w:szCs w:val="32"/>
        </w:rPr>
      </w:pPr>
      <w:r>
        <w:rPr>
          <w:rFonts w:eastAsia="仿宋_GB2312"/>
          <w:spacing w:val="-20"/>
          <w:kern w:val="0"/>
          <w:sz w:val="32"/>
          <w:szCs w:val="32"/>
        </w:rPr>
        <w:t xml:space="preserve"> </w:t>
      </w:r>
      <w:r>
        <w:rPr>
          <w:rFonts w:hint="eastAsia" w:eastAsia="仿宋_GB2312" w:cs="仿宋_GB2312"/>
          <w:spacing w:val="-20"/>
          <w:kern w:val="0"/>
          <w:sz w:val="32"/>
          <w:szCs w:val="32"/>
        </w:rPr>
        <w:t>七、一般公共预算财政拨款</w:t>
      </w:r>
      <w:r>
        <w:rPr>
          <w:rFonts w:eastAsia="仿宋_GB2312"/>
          <w:spacing w:val="-20"/>
          <w:kern w:val="0"/>
          <w:sz w:val="32"/>
          <w:szCs w:val="32"/>
        </w:rPr>
        <w:t>“</w:t>
      </w:r>
      <w:r>
        <w:rPr>
          <w:rFonts w:hint="eastAsia" w:eastAsia="仿宋_GB2312" w:cs="仿宋_GB2312"/>
          <w:spacing w:val="-20"/>
          <w:kern w:val="0"/>
          <w:sz w:val="32"/>
          <w:szCs w:val="32"/>
        </w:rPr>
        <w:t>三公</w:t>
      </w:r>
      <w:r>
        <w:rPr>
          <w:rFonts w:eastAsia="仿宋_GB2312"/>
          <w:spacing w:val="-20"/>
          <w:kern w:val="0"/>
          <w:sz w:val="32"/>
          <w:szCs w:val="32"/>
        </w:rPr>
        <w:t>”</w:t>
      </w:r>
      <w:r>
        <w:rPr>
          <w:rFonts w:hint="eastAsia" w:eastAsia="仿宋_GB2312" w:cs="仿宋_GB2312"/>
          <w:spacing w:val="-20"/>
          <w:kern w:val="0"/>
          <w:sz w:val="32"/>
          <w:szCs w:val="32"/>
        </w:rPr>
        <w:t>经费支出决算情况说明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八、政府性基金预算财政拨款收入支出决算情况说明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九、其他重要事项的情况说明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（一）机关运行经费支出情况说明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（二）政府采购情况说明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（三）国有资产占有使用情况说明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（四）预算绩效管理工作开展情况说明</w:t>
      </w:r>
    </w:p>
    <w:p>
      <w:pPr>
        <w:spacing w:afterLines="50" w:line="580" w:lineRule="exact"/>
        <w:ind w:firstLine="315" w:firstLineChars="98"/>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第四部分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名词解释</w:t>
      </w:r>
    </w:p>
    <w:p>
      <w:pPr>
        <w:spacing w:afterLines="50" w:line="580" w:lineRule="exact"/>
        <w:ind w:firstLine="315" w:firstLineChars="98"/>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第五部分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附件</w:t>
      </w:r>
    </w:p>
    <w:p>
      <w:pPr>
        <w:spacing w:line="580" w:lineRule="exact"/>
        <w:outlineLvl w:val="1"/>
        <w:rPr>
          <w:rFonts w:eastAsia="仿宋_GB2312" w:cs="Times New Roman"/>
          <w:b/>
          <w:bCs/>
          <w:kern w:val="0"/>
          <w:sz w:val="32"/>
          <w:szCs w:val="32"/>
        </w:rPr>
      </w:pPr>
    </w:p>
    <w:p>
      <w:pPr>
        <w:spacing w:line="580" w:lineRule="exact"/>
        <w:outlineLvl w:val="1"/>
        <w:rPr>
          <w:rFonts w:eastAsia="仿宋_GB2312" w:cs="Times New Roman"/>
          <w:b/>
          <w:bCs/>
          <w:kern w:val="0"/>
          <w:sz w:val="32"/>
          <w:szCs w:val="32"/>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widowControl/>
        <w:jc w:val="left"/>
        <w:outlineLvl w:val="1"/>
        <w:rPr>
          <w:rFonts w:ascii="仿宋_GB2312" w:hAnsi="宋体" w:eastAsia="仿宋_GB2312" w:cs="Times New Roman"/>
          <w:b/>
          <w:bCs/>
          <w:kern w:val="0"/>
          <w:sz w:val="36"/>
          <w:szCs w:val="36"/>
        </w:rPr>
      </w:pPr>
    </w:p>
    <w:p>
      <w:pPr>
        <w:widowControl/>
        <w:jc w:val="center"/>
        <w:outlineLvl w:val="1"/>
        <w:rPr>
          <w:rFonts w:ascii="黑体" w:hAnsi="黑体" w:eastAsia="黑体" w:cs="Times New Roman"/>
          <w:kern w:val="0"/>
          <w:sz w:val="44"/>
          <w:szCs w:val="44"/>
        </w:rPr>
      </w:pPr>
      <w:r>
        <w:rPr>
          <w:rFonts w:hint="eastAsia" w:ascii="黑体" w:hAnsi="黑体" w:eastAsia="黑体" w:cs="黑体"/>
          <w:kern w:val="0"/>
          <w:sz w:val="44"/>
          <w:szCs w:val="44"/>
        </w:rPr>
        <w:t>第一部分</w:t>
      </w:r>
      <w:r>
        <w:rPr>
          <w:rFonts w:ascii="黑体" w:hAnsi="黑体" w:eastAsia="黑体" w:cs="黑体"/>
          <w:kern w:val="0"/>
          <w:sz w:val="44"/>
          <w:szCs w:val="44"/>
        </w:rPr>
        <w:t xml:space="preserve"> </w:t>
      </w:r>
      <w:r>
        <w:rPr>
          <w:rFonts w:hint="eastAsia" w:ascii="黑体" w:hAnsi="黑体" w:eastAsia="黑体" w:cs="黑体"/>
          <w:kern w:val="0"/>
          <w:sz w:val="44"/>
          <w:szCs w:val="44"/>
          <w:lang w:eastAsia="zh-CN"/>
        </w:rPr>
        <w:t>西吉县兴隆镇卫生院</w:t>
      </w:r>
      <w:r>
        <w:rPr>
          <w:rFonts w:hint="eastAsia" w:ascii="黑体" w:hAnsi="黑体" w:eastAsia="黑体" w:cs="黑体"/>
          <w:kern w:val="0"/>
          <w:sz w:val="44"/>
          <w:szCs w:val="44"/>
        </w:rPr>
        <w:t>部门（单位）概况</w:t>
      </w:r>
    </w:p>
    <w:p>
      <w:pPr>
        <w:widowControl/>
        <w:spacing w:line="560" w:lineRule="exact"/>
        <w:jc w:val="left"/>
        <w:rPr>
          <w:rFonts w:ascii="黑体" w:hAnsi="黑体" w:eastAsia="黑体" w:cs="Times New Roman"/>
          <w:b/>
          <w:bCs/>
          <w:kern w:val="0"/>
          <w:sz w:val="32"/>
          <w:szCs w:val="32"/>
        </w:rPr>
      </w:pPr>
      <w:r>
        <w:rPr>
          <w:rFonts w:ascii="仿宋_GB2312" w:hAnsi="宋体" w:eastAsia="仿宋_GB2312" w:cs="仿宋_GB2312"/>
          <w:kern w:val="0"/>
          <w:sz w:val="32"/>
          <w:szCs w:val="32"/>
        </w:rPr>
        <w:t xml:space="preserve"> </w:t>
      </w:r>
    </w:p>
    <w:p>
      <w:pPr>
        <w:widowControl/>
        <w:spacing w:line="560" w:lineRule="exact"/>
        <w:ind w:firstLine="480"/>
        <w:jc w:val="left"/>
        <w:rPr>
          <w:rFonts w:ascii="黑体" w:hAnsi="黑体" w:eastAsia="黑体" w:cs="Times New Roman"/>
          <w:kern w:val="0"/>
          <w:sz w:val="32"/>
          <w:szCs w:val="32"/>
        </w:rPr>
      </w:pPr>
      <w:r>
        <w:rPr>
          <w:rFonts w:hint="eastAsia" w:ascii="黑体" w:hAnsi="黑体" w:eastAsia="黑体" w:cs="黑体"/>
          <w:kern w:val="0"/>
          <w:sz w:val="32"/>
          <w:szCs w:val="32"/>
        </w:rPr>
        <w:t>　一、部门职责</w:t>
      </w:r>
    </w:p>
    <w:p>
      <w:pPr>
        <w:widowControl/>
        <w:spacing w:line="560" w:lineRule="exact"/>
        <w:jc w:val="left"/>
        <w:rPr>
          <w:rFonts w:ascii="仿宋_GB2312" w:hAnsi="宋体" w:eastAsia="仿宋_GB2312" w:cs="仿宋_GB2312"/>
          <w:kern w:val="0"/>
          <w:sz w:val="32"/>
          <w:szCs w:val="32"/>
        </w:rPr>
      </w:pPr>
      <w:r>
        <w:rPr>
          <w:rFonts w:ascii="黑体" w:hAnsi="黑体" w:eastAsia="黑体" w:cs="黑体"/>
          <w:kern w:val="0"/>
          <w:sz w:val="32"/>
          <w:szCs w:val="32"/>
        </w:rPr>
        <w:t xml:space="preserve">   </w:t>
      </w:r>
      <w:r>
        <w:rPr>
          <w:rFonts w:ascii="仿宋_GB2312" w:hAnsi="黑体" w:eastAsia="仿宋_GB2312" w:cs="仿宋_GB2312"/>
          <w:kern w:val="0"/>
          <w:sz w:val="32"/>
          <w:szCs w:val="32"/>
        </w:rPr>
        <w:t xml:space="preserve"> </w:t>
      </w:r>
      <w:r>
        <w:rPr>
          <w:rFonts w:ascii="仿宋_GB2312" w:hAnsi="宋体" w:eastAsia="仿宋_GB2312" w:cs="仿宋_GB2312"/>
          <w:kern w:val="0"/>
          <w:sz w:val="32"/>
          <w:szCs w:val="32"/>
        </w:rPr>
        <w:t xml:space="preserve"> </w:t>
      </w:r>
      <w:r>
        <w:rPr>
          <w:rFonts w:hint="eastAsia" w:ascii="仿宋_GB2312" w:hAnsi="宋体" w:eastAsia="仿宋_GB2312" w:cs="仿宋_GB2312"/>
          <w:kern w:val="0"/>
          <w:sz w:val="32"/>
          <w:szCs w:val="32"/>
          <w:lang w:val="en-US" w:eastAsia="zh-CN"/>
        </w:rPr>
        <w:t>西吉县兴隆镇中心卫生院隶属于西吉卫生和计划生育局，财政全额拨款事业二级预算单位，执行基层医疗卫生机构会计制度。其主要职责：承担全镇及周边1.9万人的基本医疗、基本公共卫生及计划生育服务等工作。</w:t>
      </w:r>
    </w:p>
    <w:p>
      <w:pPr>
        <w:widowControl/>
        <w:spacing w:line="560" w:lineRule="exact"/>
        <w:ind w:firstLine="480"/>
        <w:jc w:val="left"/>
        <w:rPr>
          <w:rFonts w:ascii="黑体" w:hAnsi="黑体" w:eastAsia="黑体" w:cs="Times New Roman"/>
          <w:kern w:val="0"/>
          <w:sz w:val="32"/>
          <w:szCs w:val="32"/>
        </w:rPr>
      </w:pPr>
      <w:r>
        <w:rPr>
          <w:rFonts w:hint="eastAsia" w:ascii="黑体" w:hAnsi="黑体" w:eastAsia="黑体" w:cs="黑体"/>
          <w:kern w:val="0"/>
          <w:sz w:val="32"/>
          <w:szCs w:val="32"/>
        </w:rPr>
        <w:t>　二、机构设置</w:t>
      </w:r>
    </w:p>
    <w:p>
      <w:pPr>
        <w:widowControl/>
        <w:spacing w:line="560" w:lineRule="exact"/>
        <w:ind w:firstLine="643" w:firstLineChars="200"/>
        <w:jc w:val="left"/>
        <w:rPr>
          <w:rFonts w:hint="eastAsia" w:ascii="仿宋_GB2312" w:hAnsi="仿宋_GB2312" w:eastAsia="仿宋_GB2312" w:cs="Times New Roman"/>
          <w:kern w:val="0"/>
          <w:sz w:val="32"/>
          <w:szCs w:val="32"/>
          <w:lang w:eastAsia="zh-CN"/>
        </w:rPr>
      </w:pPr>
      <w:r>
        <w:rPr>
          <w:rFonts w:ascii="黑体" w:hAnsi="黑体" w:eastAsia="黑体" w:cs="黑体"/>
          <w:b/>
          <w:bCs/>
          <w:kern w:val="0"/>
          <w:sz w:val="32"/>
          <w:szCs w:val="32"/>
        </w:rPr>
        <w:t xml:space="preserve">   </w:t>
      </w:r>
      <w:r>
        <w:rPr>
          <w:rFonts w:hint="eastAsia" w:ascii="仿宋_GB2312" w:hAnsi="仿宋_GB2312" w:eastAsia="仿宋_GB2312" w:cs="仿宋_GB2312"/>
          <w:kern w:val="0"/>
          <w:sz w:val="32"/>
          <w:szCs w:val="32"/>
        </w:rPr>
        <w:t>按照部门决算编报要求，</w:t>
      </w:r>
      <w:r>
        <w:rPr>
          <w:rFonts w:hint="eastAsia" w:ascii="仿宋_GB2312" w:hAnsi="仿宋_GB2312" w:eastAsia="仿宋_GB2312" w:cs="仿宋_GB2312"/>
          <w:kern w:val="0"/>
          <w:sz w:val="32"/>
          <w:szCs w:val="32"/>
          <w:lang w:eastAsia="zh-CN"/>
        </w:rPr>
        <w:t>西吉县兴隆镇中心卫生院</w:t>
      </w:r>
      <w:r>
        <w:rPr>
          <w:rFonts w:hint="eastAsia" w:ascii="仿宋_GB2312" w:hAnsi="仿宋_GB2312" w:eastAsia="仿宋_GB2312" w:cs="仿宋_GB2312"/>
          <w:kern w:val="0"/>
          <w:sz w:val="32"/>
          <w:szCs w:val="32"/>
        </w:rPr>
        <w:t>纳入部门决算编报范围的单位共</w:t>
      </w:r>
      <w:r>
        <w:rPr>
          <w:rFonts w:hint="eastAsia" w:ascii="仿宋_GB2312" w:hAnsi="仿宋_GB2312" w:eastAsia="仿宋_GB2312" w:cs="仿宋_GB2312"/>
          <w:kern w:val="0"/>
          <w:sz w:val="32"/>
          <w:szCs w:val="32"/>
          <w:lang w:eastAsia="zh-CN"/>
        </w:rPr>
        <w:t>一</w:t>
      </w:r>
      <w:r>
        <w:rPr>
          <w:rFonts w:hint="eastAsia" w:ascii="仿宋_GB2312" w:hAnsi="仿宋_GB2312" w:eastAsia="仿宋_GB2312" w:cs="仿宋_GB2312"/>
          <w:kern w:val="0"/>
          <w:sz w:val="32"/>
          <w:szCs w:val="32"/>
        </w:rPr>
        <w:t>个，</w:t>
      </w:r>
      <w:r>
        <w:rPr>
          <w:rFonts w:hint="eastAsia" w:ascii="仿宋_GB2312" w:hAnsi="仿宋_GB2312" w:eastAsia="仿宋_GB2312" w:cs="仿宋_GB2312"/>
          <w:kern w:val="0"/>
          <w:sz w:val="32"/>
          <w:szCs w:val="32"/>
          <w:lang w:eastAsia="zh-CN"/>
        </w:rPr>
        <w:t>即西吉县兴隆镇中心卫生院本级。</w:t>
      </w:r>
    </w:p>
    <w:p>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right="0" w:rightChars="0" w:firstLine="640" w:firstLineChars="200"/>
        <w:rPr>
          <w:rFonts w:hint="eastAsia" w:ascii="仿宋_GB2312" w:hAnsi="宋体" w:eastAsia="仿宋_GB2312" w:cs="仿宋_GB2312"/>
          <w:kern w:val="0"/>
          <w:sz w:val="32"/>
          <w:szCs w:val="32"/>
          <w:lang w:val="en-US" w:eastAsia="zh-CN"/>
        </w:rPr>
      </w:pPr>
      <w:r>
        <w:rPr>
          <w:rFonts w:hint="eastAsia" w:ascii="仿宋_GB2312" w:hAnsi="宋体" w:eastAsia="仿宋_GB2312" w:cs="仿宋_GB2312"/>
          <w:kern w:val="0"/>
          <w:sz w:val="32"/>
          <w:szCs w:val="32"/>
          <w:lang w:val="en-US" w:eastAsia="zh-CN"/>
        </w:rPr>
        <w:t>西吉县兴隆镇中心卫生院设立了门诊、住院部（包括内儿科、中医科、外科）、治疗室、辅助科室（化验室、放射室（200MAX光机、B超室）及防保室、计划生育服务室等部门。开设病床30张，卫生院编制人数49人，现有卫生技术人员14人，其中副高级职称3人，中级职称3人，初级职称5人；本科学历9人。现有远程会诊诊疗系统一套、DR处理器一台、彩色B超诊断仪一台、远程心电图机一台，配套设施基本完善，极大地方便了全镇居民就医。</w:t>
      </w:r>
    </w:p>
    <w:p>
      <w:pPr>
        <w:widowControl/>
        <w:spacing w:line="560" w:lineRule="exact"/>
        <w:ind w:firstLine="480"/>
        <w:jc w:val="left"/>
        <w:rPr>
          <w:rFonts w:ascii="仿宋_GB2312" w:hAnsi="仿宋_GB2312" w:eastAsia="仿宋_GB2312" w:cs="仿宋_GB2312"/>
          <w:kern w:val="0"/>
          <w:sz w:val="32"/>
          <w:szCs w:val="32"/>
        </w:rPr>
      </w:pPr>
    </w:p>
    <w:p>
      <w:pPr>
        <w:widowControl/>
        <w:spacing w:line="560" w:lineRule="exact"/>
        <w:jc w:val="left"/>
        <w:rPr>
          <w:rFonts w:ascii="仿宋_GB2312" w:hAnsi="仿宋_GB2312" w:eastAsia="仿宋_GB2312" w:cs="Times New Roman"/>
          <w:kern w:val="0"/>
          <w:sz w:val="32"/>
          <w:szCs w:val="32"/>
        </w:rPr>
      </w:pPr>
      <w:r>
        <w:rPr>
          <w:rFonts w:ascii="仿宋_GB2312" w:hAnsi="仿宋_GB2312" w:eastAsia="仿宋_GB2312" w:cs="仿宋_GB2312"/>
          <w:kern w:val="0"/>
          <w:sz w:val="32"/>
          <w:szCs w:val="32"/>
        </w:rPr>
        <w:t xml:space="preserve">   </w:t>
      </w:r>
      <w:r>
        <w:rPr>
          <w:rFonts w:hint="eastAsia" w:ascii="仿宋_GB2312" w:hAnsi="仿宋_GB2312" w:eastAsia="仿宋_GB2312" w:cs="仿宋_GB2312"/>
          <w:kern w:val="0"/>
          <w:sz w:val="32"/>
          <w:szCs w:val="32"/>
        </w:rPr>
        <w:t>……</w:t>
      </w:r>
    </w:p>
    <w:p>
      <w:pPr>
        <w:widowControl/>
        <w:spacing w:line="560" w:lineRule="exact"/>
        <w:ind w:firstLine="640" w:firstLineChars="200"/>
        <w:jc w:val="left"/>
        <w:rPr>
          <w:rFonts w:ascii="仿宋_GB2312" w:hAnsi="宋体" w:eastAsia="仿宋_GB2312" w:cs="Times New Roman"/>
          <w:kern w:val="0"/>
          <w:sz w:val="32"/>
          <w:szCs w:val="32"/>
        </w:rPr>
      </w:pPr>
    </w:p>
    <w:p>
      <w:pPr>
        <w:widowControl/>
        <w:spacing w:line="560" w:lineRule="exact"/>
        <w:ind w:firstLine="480"/>
        <w:jc w:val="left"/>
        <w:rPr>
          <w:rFonts w:ascii="仿宋_GB2312" w:hAnsi="宋体" w:eastAsia="仿宋_GB2312" w:cs="Times New Roman"/>
          <w:kern w:val="0"/>
          <w:sz w:val="32"/>
          <w:szCs w:val="32"/>
        </w:rPr>
      </w:pPr>
    </w:p>
    <w:p>
      <w:pPr>
        <w:widowControl/>
        <w:spacing w:line="560" w:lineRule="exact"/>
        <w:ind w:firstLine="480"/>
        <w:jc w:val="left"/>
        <w:rPr>
          <w:rFonts w:ascii="仿宋_GB2312" w:hAnsi="宋体" w:eastAsia="仿宋_GB2312" w:cs="Times New Roman"/>
          <w:kern w:val="0"/>
          <w:sz w:val="32"/>
          <w:szCs w:val="32"/>
        </w:rPr>
      </w:pPr>
    </w:p>
    <w:p>
      <w:pPr>
        <w:widowControl/>
        <w:spacing w:line="560" w:lineRule="exact"/>
        <w:ind w:firstLine="480"/>
        <w:jc w:val="left"/>
        <w:rPr>
          <w:rFonts w:ascii="仿宋_GB2312" w:hAnsi="宋体" w:eastAsia="仿宋_GB2312" w:cs="Times New Roman"/>
          <w:kern w:val="0"/>
          <w:sz w:val="32"/>
          <w:szCs w:val="32"/>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widowControl/>
        <w:rPr>
          <w:rFonts w:ascii="宋体" w:cs="Times New Roman"/>
          <w:b/>
          <w:bCs/>
          <w:color w:val="000000"/>
          <w:kern w:val="0"/>
          <w:sz w:val="44"/>
          <w:szCs w:val="44"/>
        </w:rPr>
        <w:sectPr>
          <w:pgSz w:w="11906" w:h="16838"/>
          <w:pgMar w:top="1440" w:right="1800" w:bottom="1440" w:left="1800" w:header="851" w:footer="992" w:gutter="0"/>
          <w:cols w:space="425" w:num="1"/>
          <w:docGrid w:type="lines" w:linePitch="312" w:charSpace="0"/>
        </w:sectPr>
      </w:pPr>
    </w:p>
    <w:tbl>
      <w:tblPr>
        <w:tblStyle w:val="5"/>
        <w:tblW w:w="14740" w:type="dxa"/>
        <w:jc w:val="center"/>
        <w:tblLayout w:type="fixed"/>
        <w:tblCellMar>
          <w:top w:w="0" w:type="dxa"/>
          <w:left w:w="108" w:type="dxa"/>
          <w:bottom w:w="0" w:type="dxa"/>
          <w:right w:w="108" w:type="dxa"/>
        </w:tblCellMar>
      </w:tblPr>
      <w:tblGrid>
        <w:gridCol w:w="5476"/>
        <w:gridCol w:w="738"/>
        <w:gridCol w:w="1344"/>
        <w:gridCol w:w="3969"/>
        <w:gridCol w:w="701"/>
        <w:gridCol w:w="2512"/>
      </w:tblGrid>
      <w:tr>
        <w:tblPrEx>
          <w:tblCellMar>
            <w:top w:w="0" w:type="dxa"/>
            <w:left w:w="108" w:type="dxa"/>
            <w:bottom w:w="0" w:type="dxa"/>
            <w:right w:w="108" w:type="dxa"/>
          </w:tblCellMar>
        </w:tblPrEx>
        <w:trPr>
          <w:trHeight w:val="79" w:hRule="atLeast"/>
          <w:jc w:val="center"/>
        </w:trPr>
        <w:tc>
          <w:tcPr>
            <w:tcW w:w="14740" w:type="dxa"/>
            <w:gridSpan w:val="6"/>
            <w:tcBorders>
              <w:top w:val="nil"/>
              <w:left w:val="nil"/>
              <w:bottom w:val="nil"/>
              <w:right w:val="nil"/>
            </w:tcBorders>
            <w:vAlign w:val="center"/>
          </w:tcPr>
          <w:p>
            <w:pPr>
              <w:spacing w:beforeLines="50" w:line="580" w:lineRule="exact"/>
              <w:ind w:firstLine="215" w:firstLineChars="49"/>
              <w:jc w:val="center"/>
              <w:outlineLvl w:val="1"/>
              <w:rPr>
                <w:rFonts w:ascii="黑体" w:hAnsi="黑体" w:eastAsia="黑体" w:cs="Times New Roman"/>
                <w:b/>
                <w:bCs/>
                <w:color w:val="000000"/>
                <w:kern w:val="0"/>
                <w:sz w:val="44"/>
                <w:szCs w:val="44"/>
              </w:rPr>
            </w:pPr>
            <w:r>
              <w:rPr>
                <w:rFonts w:hint="eastAsia" w:ascii="黑体" w:hAnsi="黑体" w:eastAsia="黑体" w:cs="黑体"/>
                <w:b/>
                <w:bCs/>
                <w:color w:val="000000"/>
                <w:kern w:val="0"/>
                <w:sz w:val="44"/>
                <w:szCs w:val="44"/>
              </w:rPr>
              <w:t>第二部分</w:t>
            </w:r>
            <w:r>
              <w:rPr>
                <w:rFonts w:ascii="黑体" w:hAnsi="黑体" w:eastAsia="黑体" w:cs="黑体"/>
                <w:b/>
                <w:bCs/>
                <w:color w:val="000000"/>
                <w:kern w:val="0"/>
                <w:sz w:val="44"/>
                <w:szCs w:val="44"/>
              </w:rPr>
              <w:t xml:space="preserve">  </w:t>
            </w:r>
            <w:r>
              <w:rPr>
                <w:rFonts w:hint="eastAsia" w:ascii="黑体" w:hAnsi="黑体" w:eastAsia="黑体" w:cs="黑体"/>
                <w:b/>
                <w:bCs/>
                <w:color w:val="000000"/>
                <w:kern w:val="0"/>
                <w:sz w:val="44"/>
                <w:szCs w:val="44"/>
                <w:lang w:eastAsia="zh-CN"/>
              </w:rPr>
              <w:t>2019</w:t>
            </w:r>
            <w:r>
              <w:rPr>
                <w:rFonts w:hint="eastAsia" w:ascii="黑体" w:hAnsi="黑体" w:eastAsia="黑体" w:cs="黑体"/>
                <w:b/>
                <w:bCs/>
                <w:color w:val="000000"/>
                <w:kern w:val="0"/>
                <w:sz w:val="44"/>
                <w:szCs w:val="44"/>
              </w:rPr>
              <w:t>年度部门决算表</w:t>
            </w:r>
          </w:p>
          <w:p>
            <w:pPr>
              <w:widowControl/>
              <w:jc w:val="center"/>
              <w:rPr>
                <w:rFonts w:ascii="宋体" w:cs="宋体"/>
                <w:b/>
                <w:bCs/>
                <w:color w:val="000000"/>
                <w:kern w:val="0"/>
                <w:sz w:val="44"/>
                <w:szCs w:val="44"/>
              </w:rPr>
            </w:pPr>
            <w:r>
              <w:rPr>
                <w:rFonts w:hint="eastAsia" w:ascii="宋体" w:hAnsi="宋体" w:cs="宋体"/>
                <w:b/>
                <w:bCs/>
                <w:color w:val="000000"/>
                <w:kern w:val="0"/>
                <w:sz w:val="36"/>
                <w:szCs w:val="36"/>
              </w:rPr>
              <w:t>收入支出决算总表</w:t>
            </w:r>
          </w:p>
        </w:tc>
      </w:tr>
      <w:tr>
        <w:tblPrEx>
          <w:tblCellMar>
            <w:top w:w="0" w:type="dxa"/>
            <w:left w:w="108" w:type="dxa"/>
            <w:bottom w:w="0" w:type="dxa"/>
            <w:right w:w="108" w:type="dxa"/>
          </w:tblCellMar>
        </w:tblPrEx>
        <w:trPr>
          <w:trHeight w:val="266" w:hRule="exact"/>
          <w:jc w:val="center"/>
        </w:trPr>
        <w:tc>
          <w:tcPr>
            <w:tcW w:w="5476"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738"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1344"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3969"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701"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2512" w:type="dxa"/>
            <w:tcBorders>
              <w:top w:val="nil"/>
              <w:left w:val="nil"/>
              <w:bottom w:val="nil"/>
              <w:right w:val="nil"/>
            </w:tcBorders>
            <w:vAlign w:val="center"/>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01</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266" w:hRule="exact"/>
          <w:jc w:val="center"/>
        </w:trPr>
        <w:tc>
          <w:tcPr>
            <w:tcW w:w="5476" w:type="dxa"/>
            <w:tcBorders>
              <w:top w:val="nil"/>
              <w:left w:val="nil"/>
              <w:bottom w:val="nil"/>
              <w:right w:val="nil"/>
            </w:tcBorders>
            <w:vAlign w:val="center"/>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西吉县兴隆镇中心卫生院</w:t>
            </w:r>
          </w:p>
        </w:tc>
        <w:tc>
          <w:tcPr>
            <w:tcW w:w="738"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1344"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3969"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701"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2512" w:type="dxa"/>
            <w:tcBorders>
              <w:top w:val="nil"/>
              <w:left w:val="nil"/>
              <w:bottom w:val="nil"/>
              <w:right w:val="nil"/>
            </w:tcBorders>
            <w:vAlign w:val="center"/>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266" w:hRule="exact"/>
          <w:jc w:val="center"/>
        </w:trPr>
        <w:tc>
          <w:tcPr>
            <w:tcW w:w="7558" w:type="dxa"/>
            <w:gridSpan w:val="3"/>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收入</w:t>
            </w:r>
          </w:p>
        </w:tc>
        <w:tc>
          <w:tcPr>
            <w:tcW w:w="7182" w:type="dxa"/>
            <w:gridSpan w:val="3"/>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支出</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项目</w:t>
            </w:r>
          </w:p>
        </w:tc>
        <w:tc>
          <w:tcPr>
            <w:tcW w:w="738"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1344"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c>
          <w:tcPr>
            <w:tcW w:w="396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项目</w:t>
            </w:r>
            <w:r>
              <w:rPr>
                <w:rFonts w:ascii="宋体" w:hAnsi="宋体" w:cs="宋体"/>
                <w:color w:val="000000"/>
                <w:kern w:val="0"/>
                <w:sz w:val="18"/>
                <w:szCs w:val="18"/>
              </w:rPr>
              <w:t>(</w:t>
            </w:r>
            <w:r>
              <w:rPr>
                <w:rFonts w:hint="eastAsia" w:ascii="宋体" w:hAnsi="宋体" w:cs="宋体"/>
                <w:color w:val="000000"/>
                <w:kern w:val="0"/>
                <w:sz w:val="18"/>
                <w:szCs w:val="18"/>
              </w:rPr>
              <w:t>按功能分类</w:t>
            </w:r>
            <w:r>
              <w:rPr>
                <w:rFonts w:ascii="宋体" w:hAnsi="宋体" w:cs="宋体"/>
                <w:color w:val="000000"/>
                <w:kern w:val="0"/>
                <w:sz w:val="18"/>
                <w:szCs w:val="18"/>
              </w:rPr>
              <w:t>)</w:t>
            </w:r>
          </w:p>
        </w:tc>
        <w:tc>
          <w:tcPr>
            <w:tcW w:w="70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2512"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栏次</w:t>
            </w:r>
          </w:p>
        </w:tc>
        <w:tc>
          <w:tcPr>
            <w:tcW w:w="738"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1344"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3969"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栏次</w:t>
            </w:r>
          </w:p>
        </w:tc>
        <w:tc>
          <w:tcPr>
            <w:tcW w:w="70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2512"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一、财政拨款收入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5,910,208.00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一、一般公共服务支出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28</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其中：政府性基金预算财政拨款</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二、外交支出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29</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二、上级补助收入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三、国防支出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30</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三、事业收入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9,806,803.79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四、公共安全支出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31</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四、经营收入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五、教育支出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32</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五、附属单位上缴收入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6</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六、科学技术支出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33</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六、其他收入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7</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2,708,698.91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七、文化体育与传媒支出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34</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8</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八、社会保障和就业支出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35</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575,009.00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9</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九、医疗卫生与计划生育支出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36</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17,865,844.16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10</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十、节能环保支出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37</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11</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十一、城乡社区支出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38</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12</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十二、农林水支出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39</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13</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十三、交通运输支出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40</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14</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十四、资源勘探信息等支出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41</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15</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十五、商业服务业等支出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42</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16</w:t>
            </w:r>
          </w:p>
        </w:tc>
        <w:tc>
          <w:tcPr>
            <w:tcW w:w="1344"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十六、金融支出</w:t>
            </w:r>
          </w:p>
        </w:tc>
        <w:tc>
          <w:tcPr>
            <w:tcW w:w="701"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43</w:t>
            </w:r>
          </w:p>
        </w:tc>
        <w:tc>
          <w:tcPr>
            <w:tcW w:w="2512"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17</w:t>
            </w:r>
          </w:p>
        </w:tc>
        <w:tc>
          <w:tcPr>
            <w:tcW w:w="1344"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十七、援助其他地区支出</w:t>
            </w:r>
          </w:p>
        </w:tc>
        <w:tc>
          <w:tcPr>
            <w:tcW w:w="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44</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18</w:t>
            </w:r>
          </w:p>
        </w:tc>
        <w:tc>
          <w:tcPr>
            <w:tcW w:w="1344"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十八、国土海洋气象等支出</w:t>
            </w:r>
          </w:p>
        </w:tc>
        <w:tc>
          <w:tcPr>
            <w:tcW w:w="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45</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19</w:t>
            </w:r>
          </w:p>
        </w:tc>
        <w:tc>
          <w:tcPr>
            <w:tcW w:w="1344"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十九、住房保障支出</w:t>
            </w:r>
          </w:p>
        </w:tc>
        <w:tc>
          <w:tcPr>
            <w:tcW w:w="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46</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100,800.00　</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20</w:t>
            </w:r>
          </w:p>
        </w:tc>
        <w:tc>
          <w:tcPr>
            <w:tcW w:w="1344"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single" w:color="auto" w:sz="4" w:space="0"/>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二十、粮油物资储备支出</w:t>
            </w:r>
          </w:p>
        </w:tc>
        <w:tc>
          <w:tcPr>
            <w:tcW w:w="701"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47</w:t>
            </w:r>
          </w:p>
        </w:tc>
        <w:tc>
          <w:tcPr>
            <w:tcW w:w="2512"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21</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二十一、其他支出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48</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22</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二十二、债务还本支出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49</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23</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nil"/>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二十三、债务付息支出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50</w:t>
            </w:r>
          </w:p>
        </w:tc>
        <w:tc>
          <w:tcPr>
            <w:tcW w:w="2512" w:type="dxa"/>
            <w:tcBorders>
              <w:top w:val="nil"/>
              <w:left w:val="nil"/>
              <w:bottom w:val="nil"/>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本年收入合计</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24</w:t>
            </w:r>
          </w:p>
        </w:tc>
        <w:tc>
          <w:tcPr>
            <w:tcW w:w="1344" w:type="dxa"/>
            <w:tcBorders>
              <w:top w:val="nil"/>
              <w:left w:val="nil"/>
              <w:bottom w:val="single" w:color="000000" w:sz="4" w:space="0"/>
              <w:right w:val="nil"/>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18,425,710.70　</w:t>
            </w:r>
          </w:p>
        </w:tc>
        <w:tc>
          <w:tcPr>
            <w:tcW w:w="396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b/>
                <w:bCs/>
                <w:color w:val="000000"/>
                <w:kern w:val="0"/>
                <w:sz w:val="18"/>
                <w:szCs w:val="18"/>
              </w:rPr>
            </w:pPr>
            <w:r>
              <w:rPr>
                <w:rFonts w:hint="eastAsia" w:ascii="宋体" w:hAnsi="宋体" w:cs="宋体"/>
                <w:b/>
                <w:bCs/>
                <w:color w:val="000000"/>
                <w:kern w:val="0"/>
                <w:sz w:val="18"/>
                <w:szCs w:val="18"/>
              </w:rPr>
              <w:t>本年支出合计</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51</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b/>
                <w:bCs/>
                <w:color w:val="000000"/>
                <w:kern w:val="0"/>
                <w:sz w:val="18"/>
                <w:szCs w:val="18"/>
              </w:rPr>
            </w:pPr>
            <w:r>
              <w:rPr>
                <w:rFonts w:hint="eastAsia" w:ascii="宋体" w:hAnsi="宋体" w:cs="宋体"/>
                <w:b/>
                <w:bCs/>
                <w:color w:val="000000"/>
                <w:kern w:val="0"/>
                <w:sz w:val="18"/>
                <w:szCs w:val="18"/>
              </w:rPr>
              <w:t>18,541,653.16</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用事业基金弥补收支差额</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25</w:t>
            </w:r>
          </w:p>
        </w:tc>
        <w:tc>
          <w:tcPr>
            <w:tcW w:w="1344" w:type="dxa"/>
            <w:tcBorders>
              <w:top w:val="nil"/>
              <w:left w:val="nil"/>
              <w:bottom w:val="single" w:color="000000" w:sz="4" w:space="0"/>
              <w:right w:val="nil"/>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结余分配</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52</w:t>
            </w:r>
          </w:p>
        </w:tc>
        <w:tc>
          <w:tcPr>
            <w:tcW w:w="2512" w:type="dxa"/>
            <w:tcBorders>
              <w:top w:val="nil"/>
              <w:left w:val="single" w:color="auto" w:sz="4" w:space="0"/>
              <w:bottom w:val="single" w:color="auto" w:sz="4" w:space="0"/>
              <w:right w:val="single" w:color="auto" w:sz="4" w:space="0"/>
            </w:tcBorders>
            <w:vAlign w:val="center"/>
          </w:tcPr>
          <w:p>
            <w:pPr>
              <w:widowControl/>
              <w:jc w:val="left"/>
              <w:rPr>
                <w:rFonts w:hint="default" w:asci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5,487.22</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年初结转和结余</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26</w:t>
            </w:r>
          </w:p>
        </w:tc>
        <w:tc>
          <w:tcPr>
            <w:tcW w:w="1344" w:type="dxa"/>
            <w:tcBorders>
              <w:top w:val="nil"/>
              <w:left w:val="nil"/>
              <w:bottom w:val="single" w:color="000000" w:sz="4" w:space="0"/>
              <w:right w:val="nil"/>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404,480.00　</w:t>
            </w:r>
          </w:p>
        </w:tc>
        <w:tc>
          <w:tcPr>
            <w:tcW w:w="3969"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年末结转和结余</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53</w:t>
            </w:r>
          </w:p>
        </w:tc>
        <w:tc>
          <w:tcPr>
            <w:tcW w:w="2512"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283,050.32</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8"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27</w:t>
            </w:r>
          </w:p>
        </w:tc>
        <w:tc>
          <w:tcPr>
            <w:tcW w:w="1344" w:type="dxa"/>
            <w:tcBorders>
              <w:top w:val="nil"/>
              <w:left w:val="nil"/>
              <w:bottom w:val="single" w:color="000000" w:sz="8" w:space="0"/>
              <w:right w:val="nil"/>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18,830,190.70　</w:t>
            </w:r>
          </w:p>
        </w:tc>
        <w:tc>
          <w:tcPr>
            <w:tcW w:w="3969" w:type="dxa"/>
            <w:tcBorders>
              <w:top w:val="nil"/>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54</w:t>
            </w:r>
          </w:p>
        </w:tc>
        <w:tc>
          <w:tcPr>
            <w:tcW w:w="2512" w:type="dxa"/>
            <w:tcBorders>
              <w:top w:val="nil"/>
              <w:left w:val="single" w:color="auto" w:sz="4" w:space="0"/>
              <w:bottom w:val="single" w:color="auto" w:sz="4" w:space="0"/>
              <w:right w:val="single" w:color="auto" w:sz="4" w:space="0"/>
            </w:tcBorders>
            <w:vAlign w:val="center"/>
          </w:tcPr>
          <w:p>
            <w:pPr>
              <w:widowControl/>
              <w:jc w:val="left"/>
              <w:rPr>
                <w:rFonts w:ascii="宋体" w:cs="宋体"/>
                <w:b/>
                <w:bCs/>
                <w:color w:val="000000"/>
                <w:kern w:val="0"/>
                <w:sz w:val="18"/>
                <w:szCs w:val="18"/>
              </w:rPr>
            </w:pPr>
            <w:r>
              <w:rPr>
                <w:rFonts w:hint="eastAsia" w:ascii="宋体" w:hAnsi="宋体" w:cs="宋体"/>
                <w:b/>
                <w:bCs/>
                <w:color w:val="000000"/>
                <w:kern w:val="0"/>
                <w:sz w:val="18"/>
                <w:szCs w:val="18"/>
              </w:rPr>
              <w:t>18,830,190.70</w:t>
            </w:r>
          </w:p>
        </w:tc>
      </w:tr>
    </w:tbl>
    <w:p>
      <w:pPr>
        <w:spacing w:line="240" w:lineRule="atLeast"/>
        <w:jc w:val="left"/>
        <w:rPr>
          <w:rFonts w:cs="Times New Roman"/>
        </w:rPr>
      </w:pPr>
      <w:r>
        <w:rPr>
          <w:rFonts w:hint="eastAsia" w:ascii="宋体" w:hAnsi="宋体" w:cs="宋体"/>
          <w:color w:val="000000"/>
          <w:kern w:val="0"/>
          <w:sz w:val="18"/>
          <w:szCs w:val="18"/>
        </w:rPr>
        <w:t>注：本表反映部门本年度的总收支和年末结余结转情况，数据取自财决</w:t>
      </w:r>
      <w:r>
        <w:rPr>
          <w:rFonts w:ascii="宋体" w:hAnsi="宋体" w:cs="宋体"/>
          <w:color w:val="000000"/>
          <w:kern w:val="0"/>
          <w:sz w:val="18"/>
          <w:szCs w:val="18"/>
        </w:rPr>
        <w:t>01</w:t>
      </w:r>
      <w:r>
        <w:rPr>
          <w:rFonts w:hint="eastAsia" w:ascii="宋体" w:hAnsi="宋体" w:cs="宋体"/>
          <w:color w:val="000000"/>
          <w:kern w:val="0"/>
          <w:sz w:val="18"/>
          <w:szCs w:val="18"/>
        </w:rPr>
        <w:t>表</w:t>
      </w:r>
    </w:p>
    <w:p>
      <w:pPr>
        <w:spacing w:line="580" w:lineRule="exact"/>
        <w:rPr>
          <w:rFonts w:cs="Times New Roman"/>
        </w:rPr>
      </w:pPr>
    </w:p>
    <w:tbl>
      <w:tblPr>
        <w:tblStyle w:val="5"/>
        <w:tblW w:w="14262" w:type="dxa"/>
        <w:tblInd w:w="-106" w:type="dxa"/>
        <w:tblLayout w:type="fixed"/>
        <w:tblCellMar>
          <w:top w:w="0" w:type="dxa"/>
          <w:left w:w="108" w:type="dxa"/>
          <w:bottom w:w="0" w:type="dxa"/>
          <w:right w:w="108" w:type="dxa"/>
        </w:tblCellMar>
      </w:tblPr>
      <w:tblGrid>
        <w:gridCol w:w="440"/>
        <w:gridCol w:w="440"/>
        <w:gridCol w:w="440"/>
        <w:gridCol w:w="1557"/>
        <w:gridCol w:w="1448"/>
        <w:gridCol w:w="1455"/>
        <w:gridCol w:w="1202"/>
        <w:gridCol w:w="1327"/>
        <w:gridCol w:w="986"/>
        <w:gridCol w:w="1527"/>
        <w:gridCol w:w="3440"/>
      </w:tblGrid>
      <w:tr>
        <w:tblPrEx>
          <w:tblCellMar>
            <w:top w:w="0" w:type="dxa"/>
            <w:left w:w="108" w:type="dxa"/>
            <w:bottom w:w="0" w:type="dxa"/>
            <w:right w:w="108" w:type="dxa"/>
          </w:tblCellMar>
        </w:tblPrEx>
        <w:trPr>
          <w:trHeight w:val="1110" w:hRule="atLeast"/>
        </w:trPr>
        <w:tc>
          <w:tcPr>
            <w:tcW w:w="14262" w:type="dxa"/>
            <w:gridSpan w:val="11"/>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收入决算表</w:t>
            </w:r>
          </w:p>
        </w:tc>
      </w:tr>
      <w:tr>
        <w:tblPrEx>
          <w:tblCellMar>
            <w:top w:w="0" w:type="dxa"/>
            <w:left w:w="108" w:type="dxa"/>
            <w:bottom w:w="0" w:type="dxa"/>
            <w:right w:w="108" w:type="dxa"/>
          </w:tblCellMar>
        </w:tblPrEx>
        <w:trPr>
          <w:trHeight w:val="300" w:hRule="atLeast"/>
        </w:trPr>
        <w:tc>
          <w:tcPr>
            <w:tcW w:w="44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5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448"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45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202"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32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98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2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440"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02</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315" w:hRule="atLeast"/>
        </w:trPr>
        <w:tc>
          <w:tcPr>
            <w:tcW w:w="2877" w:type="dxa"/>
            <w:gridSpan w:val="4"/>
            <w:tcBorders>
              <w:top w:val="nil"/>
              <w:left w:val="nil"/>
              <w:bottom w:val="nil"/>
              <w:right w:val="nil"/>
            </w:tcBorders>
            <w:vAlign w:val="bottom"/>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西吉县兴隆镇中心卫生院</w:t>
            </w:r>
          </w:p>
        </w:tc>
        <w:tc>
          <w:tcPr>
            <w:tcW w:w="1448"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45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202" w:type="dxa"/>
            <w:tcBorders>
              <w:top w:val="nil"/>
              <w:left w:val="nil"/>
              <w:bottom w:val="nil"/>
              <w:right w:val="nil"/>
            </w:tcBorders>
            <w:vAlign w:val="bottom"/>
          </w:tcPr>
          <w:p>
            <w:pPr>
              <w:widowControl/>
              <w:jc w:val="center"/>
              <w:rPr>
                <w:rFonts w:ascii="宋体" w:cs="宋体"/>
                <w:color w:val="000000"/>
                <w:kern w:val="0"/>
                <w:sz w:val="24"/>
                <w:szCs w:val="24"/>
              </w:rPr>
            </w:pPr>
          </w:p>
        </w:tc>
        <w:tc>
          <w:tcPr>
            <w:tcW w:w="132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98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2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440"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308" w:hRule="atLeast"/>
        </w:trPr>
        <w:tc>
          <w:tcPr>
            <w:tcW w:w="2877" w:type="dxa"/>
            <w:gridSpan w:val="4"/>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448"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本年收入合计</w:t>
            </w:r>
          </w:p>
        </w:tc>
        <w:tc>
          <w:tcPr>
            <w:tcW w:w="1455"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财政拨款收入</w:t>
            </w:r>
          </w:p>
        </w:tc>
        <w:tc>
          <w:tcPr>
            <w:tcW w:w="1202"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上级补助收入</w:t>
            </w:r>
          </w:p>
        </w:tc>
        <w:tc>
          <w:tcPr>
            <w:tcW w:w="1327"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事业收入</w:t>
            </w:r>
          </w:p>
        </w:tc>
        <w:tc>
          <w:tcPr>
            <w:tcW w:w="986"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经营收入</w:t>
            </w:r>
          </w:p>
        </w:tc>
        <w:tc>
          <w:tcPr>
            <w:tcW w:w="1527"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附属单位上缴收入</w:t>
            </w:r>
          </w:p>
        </w:tc>
        <w:tc>
          <w:tcPr>
            <w:tcW w:w="3440" w:type="dxa"/>
            <w:vMerge w:val="restart"/>
            <w:tcBorders>
              <w:top w:val="single" w:color="000000" w:sz="8" w:space="0"/>
              <w:left w:val="nil"/>
              <w:bottom w:val="single" w:color="000000" w:sz="4" w:space="0"/>
              <w:right w:val="single" w:color="000000" w:sz="8"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其他收入</w:t>
            </w:r>
          </w:p>
        </w:tc>
      </w:tr>
      <w:tr>
        <w:tblPrEx>
          <w:tblCellMar>
            <w:top w:w="0" w:type="dxa"/>
            <w:left w:w="108" w:type="dxa"/>
            <w:bottom w:w="0" w:type="dxa"/>
            <w:right w:w="108" w:type="dxa"/>
          </w:tblCellMar>
        </w:tblPrEx>
        <w:trPr>
          <w:trHeight w:val="321" w:hRule="atLeast"/>
        </w:trPr>
        <w:tc>
          <w:tcPr>
            <w:tcW w:w="1320" w:type="dxa"/>
            <w:gridSpan w:val="3"/>
            <w:vMerge w:val="restart"/>
            <w:tcBorders>
              <w:top w:val="single" w:color="000000" w:sz="4"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1557"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448"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45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20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2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8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2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440"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trPr>
        <w:tc>
          <w:tcPr>
            <w:tcW w:w="1320"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57"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448"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45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20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2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8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2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440"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trPr>
        <w:tc>
          <w:tcPr>
            <w:tcW w:w="1320"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57"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448"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45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20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2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8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2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440"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440"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类</w:t>
            </w:r>
          </w:p>
        </w:tc>
        <w:tc>
          <w:tcPr>
            <w:tcW w:w="440"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款</w:t>
            </w:r>
          </w:p>
        </w:tc>
        <w:tc>
          <w:tcPr>
            <w:tcW w:w="440"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1557"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44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455"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202"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1327"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986"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1527"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c>
          <w:tcPr>
            <w:tcW w:w="3440" w:type="dxa"/>
            <w:tcBorders>
              <w:top w:val="nil"/>
              <w:left w:val="nil"/>
              <w:bottom w:val="single" w:color="000000" w:sz="4" w:space="0"/>
              <w:right w:val="single" w:color="000000" w:sz="8"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7</w:t>
            </w:r>
          </w:p>
        </w:tc>
      </w:tr>
      <w:tr>
        <w:tblPrEx>
          <w:tblCellMar>
            <w:top w:w="0" w:type="dxa"/>
            <w:left w:w="108" w:type="dxa"/>
            <w:bottom w:w="0" w:type="dxa"/>
            <w:right w:w="108" w:type="dxa"/>
          </w:tblCellMar>
        </w:tblPrEx>
        <w:trPr>
          <w:trHeight w:val="308" w:hRule="atLeast"/>
        </w:trPr>
        <w:tc>
          <w:tcPr>
            <w:tcW w:w="440"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0"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0"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57"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44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18,425,710.70　</w:t>
            </w:r>
          </w:p>
        </w:tc>
        <w:tc>
          <w:tcPr>
            <w:tcW w:w="145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5,910,208.00　</w:t>
            </w:r>
          </w:p>
        </w:tc>
        <w:tc>
          <w:tcPr>
            <w:tcW w:w="120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9,806,803.79　</w:t>
            </w:r>
          </w:p>
        </w:tc>
        <w:tc>
          <w:tcPr>
            <w:tcW w:w="98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2,708,698.91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default" w:ascii="宋体" w:eastAsia="宋体" w:cs="宋体"/>
                <w:color w:val="000000"/>
                <w:kern w:val="0"/>
                <w:sz w:val="22"/>
                <w:szCs w:val="22"/>
                <w:lang w:val="en-US" w:eastAsia="zh-CN"/>
              </w:rPr>
            </w:pPr>
            <w:r>
              <w:rPr>
                <w:rFonts w:hint="eastAsia" w:ascii="宋体" w:hAnsi="宋体" w:cs="宋体"/>
                <w:color w:val="000000"/>
                <w:kern w:val="0"/>
                <w:sz w:val="22"/>
                <w:szCs w:val="22"/>
              </w:rPr>
              <w:t>　</w:t>
            </w:r>
            <w:r>
              <w:rPr>
                <w:rFonts w:hint="eastAsia" w:ascii="宋体" w:hAnsi="宋体" w:cs="宋体"/>
                <w:color w:val="000000"/>
                <w:kern w:val="0"/>
                <w:sz w:val="22"/>
                <w:szCs w:val="22"/>
                <w:lang w:val="en-US" w:eastAsia="zh-CN"/>
              </w:rPr>
              <w:t>2080505</w:t>
            </w:r>
            <w:r>
              <w:rPr>
                <w:rFonts w:hint="eastAsia" w:ascii="宋体" w:hAnsi="宋体" w:cs="宋体"/>
                <w:color w:val="000000"/>
                <w:kern w:val="0"/>
                <w:sz w:val="22"/>
                <w:szCs w:val="22"/>
                <w:lang w:val="en-US" w:eastAsia="zh-CN"/>
              </w:rPr>
              <w:tab/>
            </w:r>
            <w:r>
              <w:rPr>
                <w:rFonts w:hint="eastAsia" w:ascii="宋体" w:hAnsi="宋体" w:cs="宋体"/>
                <w:color w:val="000000"/>
                <w:kern w:val="0"/>
                <w:sz w:val="22"/>
                <w:szCs w:val="22"/>
                <w:lang w:val="en-US" w:eastAsia="zh-CN"/>
              </w:rPr>
              <w:tab/>
            </w:r>
          </w:p>
        </w:tc>
        <w:tc>
          <w:tcPr>
            <w:tcW w:w="15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机关事业单位基本养老保险缴费支出</w:t>
            </w:r>
          </w:p>
        </w:tc>
        <w:tc>
          <w:tcPr>
            <w:tcW w:w="144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575,009.00</w:t>
            </w:r>
            <w:r>
              <w:rPr>
                <w:rFonts w:hint="eastAsia" w:ascii="宋体" w:hAnsi="宋体" w:cs="宋体"/>
                <w:color w:val="000000"/>
                <w:kern w:val="0"/>
                <w:sz w:val="22"/>
                <w:szCs w:val="22"/>
              </w:rPr>
              <w:t>　</w:t>
            </w:r>
          </w:p>
        </w:tc>
        <w:tc>
          <w:tcPr>
            <w:tcW w:w="145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575,009.00　</w:t>
            </w:r>
          </w:p>
        </w:tc>
        <w:tc>
          <w:tcPr>
            <w:tcW w:w="120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8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2100302</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乡镇卫生院</w:t>
            </w:r>
          </w:p>
        </w:tc>
        <w:tc>
          <w:tcPr>
            <w:tcW w:w="144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15,088,155.52　</w:t>
            </w:r>
          </w:p>
        </w:tc>
        <w:tc>
          <w:tcPr>
            <w:tcW w:w="145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4,877,837.00　</w:t>
            </w:r>
          </w:p>
        </w:tc>
        <w:tc>
          <w:tcPr>
            <w:tcW w:w="120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9,806,803.79　</w:t>
            </w:r>
          </w:p>
        </w:tc>
        <w:tc>
          <w:tcPr>
            <w:tcW w:w="98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403,514.73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2100399</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其他基层医疗卫生机构支出</w:t>
            </w:r>
          </w:p>
        </w:tc>
        <w:tc>
          <w:tcPr>
            <w:tcW w:w="144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707,117.18　</w:t>
            </w:r>
          </w:p>
        </w:tc>
        <w:tc>
          <w:tcPr>
            <w:tcW w:w="145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0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8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707,117.18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2100408</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基本公共卫生服务</w:t>
            </w:r>
          </w:p>
        </w:tc>
        <w:tc>
          <w:tcPr>
            <w:tcW w:w="144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1,598,067.00　</w:t>
            </w:r>
          </w:p>
        </w:tc>
        <w:tc>
          <w:tcPr>
            <w:tcW w:w="145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0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8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1,598,067.00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2101102</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8"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事业单位医疗</w:t>
            </w:r>
          </w:p>
        </w:tc>
        <w:tc>
          <w:tcPr>
            <w:tcW w:w="1448"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263,532.00　</w:t>
            </w:r>
          </w:p>
        </w:tc>
        <w:tc>
          <w:tcPr>
            <w:tcW w:w="1455"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263,532.00　</w:t>
            </w:r>
          </w:p>
        </w:tc>
        <w:tc>
          <w:tcPr>
            <w:tcW w:w="1202"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86"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8"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2101103</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公务员医疗补助</w:t>
            </w:r>
          </w:p>
        </w:tc>
        <w:tc>
          <w:tcPr>
            <w:tcW w:w="1448"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93,030.00</w:t>
            </w:r>
          </w:p>
        </w:tc>
        <w:tc>
          <w:tcPr>
            <w:tcW w:w="1455"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93,030.00</w:t>
            </w:r>
          </w:p>
        </w:tc>
        <w:tc>
          <w:tcPr>
            <w:tcW w:w="1202"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2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8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52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440"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2210203</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购房补贴</w:t>
            </w:r>
          </w:p>
        </w:tc>
        <w:tc>
          <w:tcPr>
            <w:tcW w:w="1448"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100,800.00</w:t>
            </w:r>
          </w:p>
        </w:tc>
        <w:tc>
          <w:tcPr>
            <w:tcW w:w="1455"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100,800.00</w:t>
            </w:r>
          </w:p>
        </w:tc>
        <w:tc>
          <w:tcPr>
            <w:tcW w:w="1202"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2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8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52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440"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435" w:hRule="atLeast"/>
        </w:trPr>
        <w:tc>
          <w:tcPr>
            <w:tcW w:w="14262" w:type="dxa"/>
            <w:gridSpan w:val="11"/>
            <w:tcBorders>
              <w:top w:val="single" w:color="000000" w:sz="8"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注：本表反映部门本年度取得的各项收入情况，数据取自财决</w:t>
            </w:r>
            <w:r>
              <w:rPr>
                <w:rFonts w:ascii="宋体" w:hAnsi="宋体" w:cs="宋体"/>
                <w:color w:val="000000"/>
                <w:kern w:val="0"/>
                <w:sz w:val="22"/>
                <w:szCs w:val="22"/>
              </w:rPr>
              <w:t>03</w:t>
            </w:r>
            <w:r>
              <w:rPr>
                <w:rFonts w:hint="eastAsia" w:ascii="宋体" w:hAnsi="宋体" w:cs="宋体"/>
                <w:color w:val="000000"/>
                <w:kern w:val="0"/>
                <w:sz w:val="22"/>
                <w:szCs w:val="22"/>
              </w:rPr>
              <w:t>表</w:t>
            </w:r>
          </w:p>
        </w:tc>
      </w:tr>
    </w:tbl>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tbl>
      <w:tblPr>
        <w:tblStyle w:val="5"/>
        <w:tblW w:w="13781" w:type="dxa"/>
        <w:tblInd w:w="-106" w:type="dxa"/>
        <w:tblLayout w:type="fixed"/>
        <w:tblCellMar>
          <w:top w:w="0" w:type="dxa"/>
          <w:left w:w="108" w:type="dxa"/>
          <w:bottom w:w="0" w:type="dxa"/>
          <w:right w:w="108" w:type="dxa"/>
        </w:tblCellMar>
      </w:tblPr>
      <w:tblGrid>
        <w:gridCol w:w="455"/>
        <w:gridCol w:w="455"/>
        <w:gridCol w:w="503"/>
        <w:gridCol w:w="2182"/>
        <w:gridCol w:w="1636"/>
        <w:gridCol w:w="1606"/>
        <w:gridCol w:w="1463"/>
        <w:gridCol w:w="722"/>
        <w:gridCol w:w="1105"/>
        <w:gridCol w:w="3654"/>
      </w:tblGrid>
      <w:tr>
        <w:tblPrEx>
          <w:tblCellMar>
            <w:top w:w="0" w:type="dxa"/>
            <w:left w:w="108" w:type="dxa"/>
            <w:bottom w:w="0" w:type="dxa"/>
            <w:right w:w="108" w:type="dxa"/>
          </w:tblCellMar>
        </w:tblPrEx>
        <w:trPr>
          <w:trHeight w:val="1215" w:hRule="atLeast"/>
        </w:trPr>
        <w:tc>
          <w:tcPr>
            <w:tcW w:w="13781" w:type="dxa"/>
            <w:gridSpan w:val="10"/>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支出决算表</w:t>
            </w:r>
          </w:p>
        </w:tc>
      </w:tr>
      <w:tr>
        <w:tblPrEx>
          <w:tblCellMar>
            <w:top w:w="0" w:type="dxa"/>
            <w:left w:w="108" w:type="dxa"/>
            <w:bottom w:w="0" w:type="dxa"/>
            <w:right w:w="108" w:type="dxa"/>
          </w:tblCellMar>
        </w:tblPrEx>
        <w:trPr>
          <w:trHeight w:val="300" w:hRule="atLeast"/>
        </w:trPr>
        <w:tc>
          <w:tcPr>
            <w:tcW w:w="45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5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503"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182"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63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60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463"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722"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10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654"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03</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315" w:hRule="atLeast"/>
        </w:trPr>
        <w:tc>
          <w:tcPr>
            <w:tcW w:w="3595" w:type="dxa"/>
            <w:gridSpan w:val="4"/>
            <w:tcBorders>
              <w:top w:val="nil"/>
              <w:left w:val="nil"/>
              <w:bottom w:val="nil"/>
              <w:right w:val="nil"/>
            </w:tcBorders>
            <w:vAlign w:val="bottom"/>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西吉县兴隆镇中心卫生院</w:t>
            </w:r>
          </w:p>
        </w:tc>
        <w:tc>
          <w:tcPr>
            <w:tcW w:w="163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606" w:type="dxa"/>
            <w:tcBorders>
              <w:top w:val="nil"/>
              <w:left w:val="nil"/>
              <w:bottom w:val="nil"/>
              <w:right w:val="nil"/>
            </w:tcBorders>
            <w:vAlign w:val="bottom"/>
          </w:tcPr>
          <w:p>
            <w:pPr>
              <w:widowControl/>
              <w:jc w:val="center"/>
              <w:rPr>
                <w:rFonts w:ascii="宋体" w:cs="宋体"/>
                <w:color w:val="000000"/>
                <w:kern w:val="0"/>
                <w:sz w:val="24"/>
                <w:szCs w:val="24"/>
              </w:rPr>
            </w:pPr>
          </w:p>
        </w:tc>
        <w:tc>
          <w:tcPr>
            <w:tcW w:w="1463"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722"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10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654"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308" w:hRule="atLeast"/>
        </w:trPr>
        <w:tc>
          <w:tcPr>
            <w:tcW w:w="3595" w:type="dxa"/>
            <w:gridSpan w:val="4"/>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636"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本年支出合计</w:t>
            </w:r>
          </w:p>
        </w:tc>
        <w:tc>
          <w:tcPr>
            <w:tcW w:w="1606"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基本支出</w:t>
            </w:r>
          </w:p>
        </w:tc>
        <w:tc>
          <w:tcPr>
            <w:tcW w:w="1463"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项目支出</w:t>
            </w:r>
          </w:p>
        </w:tc>
        <w:tc>
          <w:tcPr>
            <w:tcW w:w="722"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上缴上级支出</w:t>
            </w:r>
          </w:p>
        </w:tc>
        <w:tc>
          <w:tcPr>
            <w:tcW w:w="1105"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经营支出</w:t>
            </w:r>
          </w:p>
        </w:tc>
        <w:tc>
          <w:tcPr>
            <w:tcW w:w="3654" w:type="dxa"/>
            <w:vMerge w:val="restart"/>
            <w:tcBorders>
              <w:top w:val="single" w:color="000000" w:sz="8" w:space="0"/>
              <w:left w:val="nil"/>
              <w:bottom w:val="single" w:color="000000" w:sz="4" w:space="0"/>
              <w:right w:val="single" w:color="000000" w:sz="8"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对附属单位补助支出</w:t>
            </w:r>
          </w:p>
        </w:tc>
      </w:tr>
      <w:tr>
        <w:tblPrEx>
          <w:tblCellMar>
            <w:top w:w="0" w:type="dxa"/>
            <w:left w:w="108" w:type="dxa"/>
            <w:bottom w:w="0" w:type="dxa"/>
            <w:right w:w="108" w:type="dxa"/>
          </w:tblCellMar>
        </w:tblPrEx>
        <w:trPr>
          <w:trHeight w:val="321" w:hRule="atLeast"/>
        </w:trPr>
        <w:tc>
          <w:tcPr>
            <w:tcW w:w="1413" w:type="dxa"/>
            <w:gridSpan w:val="3"/>
            <w:vMerge w:val="restart"/>
            <w:tcBorders>
              <w:top w:val="single" w:color="000000" w:sz="4"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2182"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63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0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46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72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10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654"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trPr>
        <w:tc>
          <w:tcPr>
            <w:tcW w:w="1413"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82"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3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0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46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72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10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654"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trPr>
        <w:tc>
          <w:tcPr>
            <w:tcW w:w="1413"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82"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3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0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46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72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10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654"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455"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类</w:t>
            </w:r>
          </w:p>
        </w:tc>
        <w:tc>
          <w:tcPr>
            <w:tcW w:w="455"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款</w:t>
            </w:r>
          </w:p>
        </w:tc>
        <w:tc>
          <w:tcPr>
            <w:tcW w:w="503"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2182"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636"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606"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463"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722"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105"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3654" w:type="dxa"/>
            <w:tcBorders>
              <w:top w:val="nil"/>
              <w:left w:val="nil"/>
              <w:bottom w:val="single" w:color="000000" w:sz="4" w:space="0"/>
              <w:right w:val="single" w:color="000000" w:sz="8"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r>
      <w:tr>
        <w:tblPrEx>
          <w:tblCellMar>
            <w:top w:w="0" w:type="dxa"/>
            <w:left w:w="108" w:type="dxa"/>
            <w:bottom w:w="0" w:type="dxa"/>
            <w:right w:w="108" w:type="dxa"/>
          </w:tblCellMar>
        </w:tblPrEx>
        <w:trPr>
          <w:trHeight w:val="308" w:hRule="atLeast"/>
        </w:trPr>
        <w:tc>
          <w:tcPr>
            <w:tcW w:w="455"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55"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503"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82"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63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18,541,653.16　</w:t>
            </w:r>
          </w:p>
        </w:tc>
        <w:tc>
          <w:tcPr>
            <w:tcW w:w="160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15,926,879.30　</w:t>
            </w:r>
          </w:p>
        </w:tc>
        <w:tc>
          <w:tcPr>
            <w:tcW w:w="146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2,614,773.86　</w:t>
            </w:r>
          </w:p>
        </w:tc>
        <w:tc>
          <w:tcPr>
            <w:tcW w:w="72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413"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2080505</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机关事业单位基本养老保险缴费支出</w:t>
            </w:r>
          </w:p>
        </w:tc>
        <w:tc>
          <w:tcPr>
            <w:tcW w:w="163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575,009.00</w:t>
            </w:r>
            <w:r>
              <w:rPr>
                <w:rFonts w:hint="eastAsia" w:ascii="宋体" w:hAnsi="宋体" w:cs="宋体"/>
                <w:color w:val="000000"/>
                <w:kern w:val="0"/>
                <w:sz w:val="22"/>
                <w:szCs w:val="22"/>
              </w:rPr>
              <w:t>　</w:t>
            </w:r>
          </w:p>
        </w:tc>
        <w:tc>
          <w:tcPr>
            <w:tcW w:w="160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575,009.00　</w:t>
            </w:r>
          </w:p>
        </w:tc>
        <w:tc>
          <w:tcPr>
            <w:tcW w:w="146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72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413"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2100299</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其他公立医院支出</w:t>
            </w:r>
          </w:p>
        </w:tc>
        <w:tc>
          <w:tcPr>
            <w:tcW w:w="163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4,480.00　</w:t>
            </w:r>
          </w:p>
        </w:tc>
        <w:tc>
          <w:tcPr>
            <w:tcW w:w="160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p>
        </w:tc>
        <w:tc>
          <w:tcPr>
            <w:tcW w:w="146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cs="宋体"/>
                <w:color w:val="000000"/>
                <w:kern w:val="0"/>
                <w:sz w:val="22"/>
                <w:szCs w:val="22"/>
              </w:rPr>
              <w:t>4,480.00</w:t>
            </w:r>
          </w:p>
        </w:tc>
        <w:tc>
          <w:tcPr>
            <w:tcW w:w="72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413"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2100302</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乡镇卫生院</w:t>
            </w:r>
          </w:p>
        </w:tc>
        <w:tc>
          <w:tcPr>
            <w:tcW w:w="163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15,435,188.30　</w:t>
            </w:r>
          </w:p>
        </w:tc>
        <w:tc>
          <w:tcPr>
            <w:tcW w:w="160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14,894,508.30　</w:t>
            </w:r>
          </w:p>
        </w:tc>
        <w:tc>
          <w:tcPr>
            <w:tcW w:w="146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Calibri" w:eastAsia="宋体" w:cs="宋体"/>
                <w:color w:val="000000"/>
                <w:kern w:val="0"/>
                <w:sz w:val="22"/>
                <w:szCs w:val="22"/>
                <w:lang w:val="en-US" w:eastAsia="zh-CN" w:bidi="ar-SA"/>
              </w:rPr>
            </w:pPr>
            <w:r>
              <w:rPr>
                <w:rFonts w:hint="eastAsia" w:ascii="宋体" w:hAnsi="宋体" w:cs="宋体"/>
                <w:color w:val="000000"/>
                <w:kern w:val="0"/>
                <w:sz w:val="22"/>
                <w:szCs w:val="22"/>
              </w:rPr>
              <w:t>540,680.00　</w:t>
            </w:r>
          </w:p>
        </w:tc>
        <w:tc>
          <w:tcPr>
            <w:tcW w:w="72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Calibri" w:eastAsia="宋体" w:cs="宋体"/>
                <w:color w:val="000000"/>
                <w:kern w:val="0"/>
                <w:sz w:val="22"/>
                <w:szCs w:val="22"/>
                <w:lang w:val="en-US" w:eastAsia="zh-CN" w:bidi="ar-SA"/>
              </w:rPr>
            </w:pPr>
            <w:r>
              <w:rPr>
                <w:rFonts w:hint="eastAsia" w:ascii="宋体" w:hAnsi="宋体" w:cs="宋体"/>
                <w:color w:val="000000"/>
                <w:kern w:val="0"/>
                <w:sz w:val="22"/>
                <w:szCs w:val="22"/>
              </w:rPr>
              <w:t>　</w:t>
            </w:r>
          </w:p>
        </w:tc>
        <w:tc>
          <w:tcPr>
            <w:tcW w:w="110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413" w:type="dxa"/>
            <w:gridSpan w:val="3"/>
            <w:tcBorders>
              <w:top w:val="single" w:color="auto"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2100399</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single" w:color="auto" w:sz="4"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其他基层医疗卫生机构支出</w:t>
            </w:r>
          </w:p>
        </w:tc>
        <w:tc>
          <w:tcPr>
            <w:tcW w:w="1636"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707,117.18　</w:t>
            </w:r>
          </w:p>
        </w:tc>
        <w:tc>
          <w:tcPr>
            <w:tcW w:w="1606"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463"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707,117.18　</w:t>
            </w:r>
          </w:p>
        </w:tc>
        <w:tc>
          <w:tcPr>
            <w:tcW w:w="722"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single" w:color="auto" w:sz="4" w:space="0"/>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687" w:hRule="atLeast"/>
        </w:trPr>
        <w:tc>
          <w:tcPr>
            <w:tcW w:w="1413"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2100408</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nil"/>
              <w:left w:val="nil"/>
              <w:bottom w:val="single" w:color="000000" w:sz="8"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基本公共卫生服务</w:t>
            </w:r>
          </w:p>
        </w:tc>
        <w:tc>
          <w:tcPr>
            <w:tcW w:w="1636"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1,362,496.68　</w:t>
            </w:r>
          </w:p>
        </w:tc>
        <w:tc>
          <w:tcPr>
            <w:tcW w:w="1606"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463"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1,362,496.68　</w:t>
            </w:r>
          </w:p>
        </w:tc>
        <w:tc>
          <w:tcPr>
            <w:tcW w:w="722"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nil"/>
              <w:left w:val="nil"/>
              <w:bottom w:val="single" w:color="000000" w:sz="8"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687" w:hRule="atLeast"/>
        </w:trPr>
        <w:tc>
          <w:tcPr>
            <w:tcW w:w="1413"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rPr>
              <w:t>2101102</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事业单位医疗</w:t>
            </w:r>
          </w:p>
        </w:tc>
        <w:tc>
          <w:tcPr>
            <w:tcW w:w="163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263,532.00</w:t>
            </w:r>
          </w:p>
        </w:tc>
        <w:tc>
          <w:tcPr>
            <w:tcW w:w="160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263,532.00</w:t>
            </w:r>
          </w:p>
        </w:tc>
        <w:tc>
          <w:tcPr>
            <w:tcW w:w="1463"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722"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105"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654"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687" w:hRule="atLeast"/>
        </w:trPr>
        <w:tc>
          <w:tcPr>
            <w:tcW w:w="1413"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2101103</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公务员医疗补助</w:t>
            </w:r>
          </w:p>
        </w:tc>
        <w:tc>
          <w:tcPr>
            <w:tcW w:w="163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93,030.00</w:t>
            </w:r>
          </w:p>
        </w:tc>
        <w:tc>
          <w:tcPr>
            <w:tcW w:w="160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93,030.00</w:t>
            </w:r>
          </w:p>
        </w:tc>
        <w:tc>
          <w:tcPr>
            <w:tcW w:w="1463"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722"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105"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654"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687" w:hRule="atLeast"/>
        </w:trPr>
        <w:tc>
          <w:tcPr>
            <w:tcW w:w="1413"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2210203</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购房补贴</w:t>
            </w:r>
          </w:p>
        </w:tc>
        <w:tc>
          <w:tcPr>
            <w:tcW w:w="1636" w:type="dxa"/>
            <w:tcBorders>
              <w:top w:val="nil"/>
              <w:left w:val="nil"/>
              <w:bottom w:val="single" w:color="000000" w:sz="8" w:space="0"/>
              <w:right w:val="single" w:color="000000"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100,800.00</w:t>
            </w:r>
          </w:p>
        </w:tc>
        <w:tc>
          <w:tcPr>
            <w:tcW w:w="160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100,800.00</w:t>
            </w:r>
          </w:p>
        </w:tc>
        <w:tc>
          <w:tcPr>
            <w:tcW w:w="1463"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722"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105"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654"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510" w:hRule="atLeast"/>
        </w:trPr>
        <w:tc>
          <w:tcPr>
            <w:tcW w:w="13781" w:type="dxa"/>
            <w:gridSpan w:val="10"/>
            <w:tcBorders>
              <w:top w:val="single" w:color="000000" w:sz="8"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注：本表反映部门本年度各项支出情况，数据取自财决</w:t>
            </w:r>
            <w:r>
              <w:rPr>
                <w:rFonts w:ascii="宋体" w:hAnsi="宋体" w:cs="宋体"/>
                <w:color w:val="000000"/>
                <w:kern w:val="0"/>
                <w:sz w:val="22"/>
                <w:szCs w:val="22"/>
              </w:rPr>
              <w:t>04</w:t>
            </w:r>
            <w:r>
              <w:rPr>
                <w:rFonts w:hint="eastAsia" w:ascii="宋体" w:hAnsi="宋体" w:cs="宋体"/>
                <w:color w:val="000000"/>
                <w:kern w:val="0"/>
                <w:sz w:val="22"/>
                <w:szCs w:val="22"/>
              </w:rPr>
              <w:t>表</w:t>
            </w:r>
          </w:p>
        </w:tc>
      </w:tr>
    </w:tbl>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tbl>
      <w:tblPr>
        <w:tblStyle w:val="5"/>
        <w:tblW w:w="14820" w:type="dxa"/>
        <w:jc w:val="center"/>
        <w:tblLayout w:type="fixed"/>
        <w:tblCellMar>
          <w:top w:w="0" w:type="dxa"/>
          <w:left w:w="108" w:type="dxa"/>
          <w:bottom w:w="0" w:type="dxa"/>
          <w:right w:w="108" w:type="dxa"/>
        </w:tblCellMar>
      </w:tblPr>
      <w:tblGrid>
        <w:gridCol w:w="3163"/>
        <w:gridCol w:w="661"/>
        <w:gridCol w:w="540"/>
        <w:gridCol w:w="518"/>
        <w:gridCol w:w="241"/>
        <w:gridCol w:w="3075"/>
        <w:gridCol w:w="709"/>
        <w:gridCol w:w="673"/>
        <w:gridCol w:w="71"/>
        <w:gridCol w:w="1548"/>
        <w:gridCol w:w="694"/>
        <w:gridCol w:w="198"/>
        <w:gridCol w:w="811"/>
        <w:gridCol w:w="1918"/>
      </w:tblGrid>
      <w:tr>
        <w:tblPrEx>
          <w:tblCellMar>
            <w:top w:w="0" w:type="dxa"/>
            <w:left w:w="108" w:type="dxa"/>
            <w:bottom w:w="0" w:type="dxa"/>
            <w:right w:w="108" w:type="dxa"/>
          </w:tblCellMar>
        </w:tblPrEx>
        <w:trPr>
          <w:trHeight w:val="597" w:hRule="atLeast"/>
          <w:jc w:val="center"/>
        </w:trPr>
        <w:tc>
          <w:tcPr>
            <w:tcW w:w="14820" w:type="dxa"/>
            <w:gridSpan w:val="14"/>
            <w:tcBorders>
              <w:top w:val="nil"/>
              <w:left w:val="nil"/>
              <w:bottom w:val="nil"/>
              <w:right w:val="nil"/>
            </w:tcBorders>
            <w:vAlign w:val="bottom"/>
          </w:tcPr>
          <w:p>
            <w:pPr>
              <w:widowControl/>
              <w:jc w:val="center"/>
              <w:rPr>
                <w:rFonts w:ascii="宋体" w:cs="宋体"/>
                <w:color w:val="000000"/>
                <w:kern w:val="0"/>
                <w:sz w:val="40"/>
                <w:szCs w:val="40"/>
              </w:rPr>
            </w:pPr>
            <w:r>
              <w:rPr>
                <w:rFonts w:hint="eastAsia" w:ascii="宋体" w:hAnsi="宋体" w:cs="宋体"/>
                <w:b/>
                <w:bCs/>
                <w:color w:val="000000"/>
                <w:kern w:val="0"/>
                <w:sz w:val="36"/>
                <w:szCs w:val="36"/>
              </w:rPr>
              <w:t>财政拨款收入支出决算总表</w:t>
            </w:r>
          </w:p>
        </w:tc>
      </w:tr>
      <w:tr>
        <w:tblPrEx>
          <w:tblCellMar>
            <w:top w:w="0" w:type="dxa"/>
            <w:left w:w="108" w:type="dxa"/>
            <w:bottom w:w="0" w:type="dxa"/>
            <w:right w:w="108" w:type="dxa"/>
          </w:tblCellMar>
        </w:tblPrEx>
        <w:trPr>
          <w:trHeight w:val="272" w:hRule="exact"/>
          <w:jc w:val="center"/>
        </w:trPr>
        <w:tc>
          <w:tcPr>
            <w:tcW w:w="4364" w:type="dxa"/>
            <w:gridSpan w:val="3"/>
            <w:tcBorders>
              <w:top w:val="nil"/>
              <w:left w:val="nil"/>
              <w:bottom w:val="nil"/>
              <w:right w:val="nil"/>
            </w:tcBorders>
            <w:vAlign w:val="bottom"/>
          </w:tcPr>
          <w:p>
            <w:pPr>
              <w:widowControl/>
              <w:jc w:val="left"/>
              <w:rPr>
                <w:rFonts w:ascii="Arial" w:hAnsi="Arial" w:cs="Arial"/>
                <w:color w:val="000000"/>
                <w:kern w:val="0"/>
                <w:sz w:val="18"/>
                <w:szCs w:val="18"/>
              </w:rPr>
            </w:pPr>
          </w:p>
        </w:tc>
        <w:tc>
          <w:tcPr>
            <w:tcW w:w="51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241"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4528" w:type="dxa"/>
            <w:gridSpan w:val="4"/>
            <w:tcBorders>
              <w:top w:val="nil"/>
              <w:left w:val="nil"/>
              <w:bottom w:val="nil"/>
              <w:right w:val="nil"/>
            </w:tcBorders>
            <w:vAlign w:val="bottom"/>
          </w:tcPr>
          <w:p>
            <w:pPr>
              <w:widowControl/>
              <w:jc w:val="left"/>
              <w:rPr>
                <w:rFonts w:ascii="Arial" w:hAnsi="Arial" w:cs="Arial"/>
                <w:color w:val="000000"/>
                <w:kern w:val="0"/>
                <w:sz w:val="18"/>
                <w:szCs w:val="18"/>
              </w:rPr>
            </w:pPr>
          </w:p>
        </w:tc>
        <w:tc>
          <w:tcPr>
            <w:tcW w:w="154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694"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1009" w:type="dxa"/>
            <w:gridSpan w:val="2"/>
            <w:tcBorders>
              <w:top w:val="nil"/>
              <w:left w:val="nil"/>
              <w:bottom w:val="nil"/>
              <w:right w:val="nil"/>
            </w:tcBorders>
            <w:vAlign w:val="bottom"/>
          </w:tcPr>
          <w:p>
            <w:pPr>
              <w:widowControl/>
              <w:jc w:val="left"/>
              <w:rPr>
                <w:rFonts w:ascii="Arial" w:hAnsi="Arial" w:cs="Arial"/>
                <w:color w:val="000000"/>
                <w:kern w:val="0"/>
                <w:sz w:val="18"/>
                <w:szCs w:val="18"/>
              </w:rPr>
            </w:pPr>
          </w:p>
        </w:tc>
        <w:tc>
          <w:tcPr>
            <w:tcW w:w="1918" w:type="dxa"/>
            <w:tcBorders>
              <w:top w:val="nil"/>
              <w:left w:val="nil"/>
              <w:bottom w:val="nil"/>
              <w:right w:val="nil"/>
            </w:tcBorders>
            <w:vAlign w:val="bottom"/>
          </w:tcPr>
          <w:p>
            <w:pPr>
              <w:widowControl/>
              <w:ind w:firstLine="360" w:firstLineChars="200"/>
              <w:jc w:val="left"/>
              <w:rPr>
                <w:rFonts w:ascii="宋体" w:cs="宋体"/>
                <w:color w:val="000000"/>
                <w:kern w:val="0"/>
                <w:sz w:val="18"/>
                <w:szCs w:val="18"/>
              </w:rPr>
            </w:pPr>
            <w:r>
              <w:rPr>
                <w:rFonts w:hint="eastAsia" w:ascii="宋体" w:hAnsi="宋体" w:cs="宋体"/>
                <w:color w:val="000000"/>
                <w:kern w:val="0"/>
                <w:sz w:val="18"/>
                <w:szCs w:val="18"/>
              </w:rPr>
              <w:t>公开</w:t>
            </w:r>
            <w:r>
              <w:rPr>
                <w:rFonts w:ascii="宋体" w:hAnsi="宋体" w:cs="宋体"/>
                <w:color w:val="000000"/>
                <w:kern w:val="0"/>
                <w:sz w:val="18"/>
                <w:szCs w:val="18"/>
              </w:rPr>
              <w:t>04</w:t>
            </w:r>
            <w:r>
              <w:rPr>
                <w:rFonts w:hint="eastAsia" w:ascii="宋体" w:hAnsi="宋体" w:cs="宋体"/>
                <w:color w:val="000000"/>
                <w:kern w:val="0"/>
                <w:sz w:val="18"/>
                <w:szCs w:val="18"/>
              </w:rPr>
              <w:t>表</w:t>
            </w:r>
          </w:p>
        </w:tc>
      </w:tr>
      <w:tr>
        <w:tblPrEx>
          <w:tblCellMar>
            <w:top w:w="0" w:type="dxa"/>
            <w:left w:w="108" w:type="dxa"/>
            <w:bottom w:w="0" w:type="dxa"/>
            <w:right w:w="108" w:type="dxa"/>
          </w:tblCellMar>
        </w:tblPrEx>
        <w:trPr>
          <w:trHeight w:val="272" w:hRule="exact"/>
          <w:jc w:val="center"/>
        </w:trPr>
        <w:tc>
          <w:tcPr>
            <w:tcW w:w="4364" w:type="dxa"/>
            <w:gridSpan w:val="3"/>
            <w:tcBorders>
              <w:top w:val="nil"/>
              <w:left w:val="nil"/>
              <w:bottom w:val="nil"/>
              <w:right w:val="nil"/>
            </w:tcBorders>
            <w:vAlign w:val="bottom"/>
          </w:tcPr>
          <w:p>
            <w:pPr>
              <w:widowControl/>
              <w:jc w:val="left"/>
              <w:rPr>
                <w:rFonts w:hint="eastAsia" w:ascii="宋体" w:eastAsia="宋体" w:cs="宋体"/>
                <w:color w:val="000000"/>
                <w:kern w:val="0"/>
                <w:sz w:val="18"/>
                <w:szCs w:val="18"/>
                <w:lang w:eastAsia="zh-CN"/>
              </w:rPr>
            </w:pPr>
            <w:r>
              <w:rPr>
                <w:rFonts w:hint="eastAsia" w:ascii="宋体" w:hAnsi="宋体" w:cs="宋体"/>
                <w:color w:val="000000"/>
                <w:kern w:val="0"/>
                <w:sz w:val="18"/>
                <w:szCs w:val="18"/>
              </w:rPr>
              <w:t>公开部门：</w:t>
            </w:r>
            <w:r>
              <w:rPr>
                <w:rFonts w:hint="eastAsia" w:ascii="宋体" w:hAnsi="宋体" w:cs="宋体"/>
                <w:color w:val="000000"/>
                <w:kern w:val="0"/>
                <w:sz w:val="18"/>
                <w:szCs w:val="18"/>
                <w:lang w:eastAsia="zh-CN"/>
              </w:rPr>
              <w:t>西吉县兴隆镇中心卫生院</w:t>
            </w:r>
          </w:p>
        </w:tc>
        <w:tc>
          <w:tcPr>
            <w:tcW w:w="51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241"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4528" w:type="dxa"/>
            <w:gridSpan w:val="4"/>
            <w:tcBorders>
              <w:top w:val="nil"/>
              <w:left w:val="nil"/>
              <w:bottom w:val="nil"/>
              <w:right w:val="nil"/>
            </w:tcBorders>
            <w:vAlign w:val="bottom"/>
          </w:tcPr>
          <w:p>
            <w:pPr>
              <w:widowControl/>
              <w:jc w:val="left"/>
              <w:rPr>
                <w:rFonts w:ascii="Arial" w:hAnsi="Arial" w:cs="Arial"/>
                <w:color w:val="000000"/>
                <w:kern w:val="0"/>
                <w:sz w:val="18"/>
                <w:szCs w:val="18"/>
              </w:rPr>
            </w:pPr>
          </w:p>
        </w:tc>
        <w:tc>
          <w:tcPr>
            <w:tcW w:w="154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694" w:type="dxa"/>
            <w:tcBorders>
              <w:top w:val="nil"/>
              <w:left w:val="nil"/>
              <w:bottom w:val="nil"/>
              <w:right w:val="nil"/>
            </w:tcBorders>
            <w:vAlign w:val="bottom"/>
          </w:tcPr>
          <w:p>
            <w:pPr>
              <w:widowControl/>
              <w:jc w:val="center"/>
              <w:rPr>
                <w:rFonts w:ascii="宋体" w:cs="宋体"/>
                <w:color w:val="000000"/>
                <w:kern w:val="0"/>
                <w:sz w:val="18"/>
                <w:szCs w:val="18"/>
              </w:rPr>
            </w:pPr>
          </w:p>
        </w:tc>
        <w:tc>
          <w:tcPr>
            <w:tcW w:w="1009" w:type="dxa"/>
            <w:gridSpan w:val="2"/>
            <w:tcBorders>
              <w:top w:val="nil"/>
              <w:left w:val="nil"/>
              <w:bottom w:val="nil"/>
              <w:right w:val="nil"/>
            </w:tcBorders>
            <w:vAlign w:val="bottom"/>
          </w:tcPr>
          <w:p>
            <w:pPr>
              <w:widowControl/>
              <w:jc w:val="left"/>
              <w:rPr>
                <w:rFonts w:ascii="Arial" w:hAnsi="Arial" w:cs="Arial"/>
                <w:color w:val="000000"/>
                <w:kern w:val="0"/>
                <w:sz w:val="18"/>
                <w:szCs w:val="18"/>
              </w:rPr>
            </w:pPr>
          </w:p>
        </w:tc>
        <w:tc>
          <w:tcPr>
            <w:tcW w:w="1918" w:type="dxa"/>
            <w:tcBorders>
              <w:top w:val="nil"/>
              <w:left w:val="nil"/>
              <w:bottom w:val="nil"/>
              <w:right w:val="nil"/>
            </w:tcBorders>
            <w:vAlign w:val="bottom"/>
          </w:tcPr>
          <w:p>
            <w:pPr>
              <w:widowControl/>
              <w:ind w:firstLine="270" w:firstLineChars="150"/>
              <w:jc w:val="left"/>
              <w:rPr>
                <w:rFonts w:ascii="宋体" w:cs="宋体"/>
                <w:color w:val="000000"/>
                <w:kern w:val="0"/>
                <w:sz w:val="18"/>
                <w:szCs w:val="18"/>
              </w:rPr>
            </w:pPr>
            <w:r>
              <w:rPr>
                <w:rFonts w:hint="eastAsia" w:ascii="宋体" w:hAnsi="宋体" w:cs="宋体"/>
                <w:color w:val="000000"/>
                <w:kern w:val="0"/>
                <w:sz w:val="18"/>
                <w:szCs w:val="18"/>
              </w:rPr>
              <w:t>金额单位：元</w:t>
            </w:r>
          </w:p>
        </w:tc>
      </w:tr>
      <w:tr>
        <w:tblPrEx>
          <w:tblCellMar>
            <w:top w:w="0" w:type="dxa"/>
            <w:left w:w="108" w:type="dxa"/>
            <w:bottom w:w="0" w:type="dxa"/>
            <w:right w:w="108" w:type="dxa"/>
          </w:tblCellMar>
        </w:tblPrEx>
        <w:trPr>
          <w:trHeight w:val="272" w:hRule="exact"/>
          <w:jc w:val="center"/>
        </w:trPr>
        <w:tc>
          <w:tcPr>
            <w:tcW w:w="5123" w:type="dxa"/>
            <w:gridSpan w:val="5"/>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收</w:t>
            </w:r>
            <w:r>
              <w:rPr>
                <w:rFonts w:ascii="宋体" w:hAnsi="宋体" w:cs="宋体"/>
                <w:color w:val="000000"/>
                <w:kern w:val="0"/>
                <w:sz w:val="18"/>
                <w:szCs w:val="18"/>
              </w:rPr>
              <w:t xml:space="preserve">     </w:t>
            </w:r>
            <w:r>
              <w:rPr>
                <w:rFonts w:hint="eastAsia" w:ascii="宋体" w:hAnsi="宋体" w:cs="宋体"/>
                <w:color w:val="000000"/>
                <w:kern w:val="0"/>
                <w:sz w:val="18"/>
                <w:szCs w:val="18"/>
              </w:rPr>
              <w:t>入</w:t>
            </w:r>
          </w:p>
        </w:tc>
        <w:tc>
          <w:tcPr>
            <w:tcW w:w="9697" w:type="dxa"/>
            <w:gridSpan w:val="9"/>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支</w:t>
            </w:r>
            <w:r>
              <w:rPr>
                <w:rFonts w:ascii="宋体" w:hAnsi="宋体" w:cs="宋体"/>
                <w:color w:val="000000"/>
                <w:kern w:val="0"/>
                <w:sz w:val="18"/>
                <w:szCs w:val="18"/>
              </w:rPr>
              <w:t xml:space="preserve">     </w:t>
            </w:r>
            <w:r>
              <w:rPr>
                <w:rFonts w:hint="eastAsia" w:ascii="宋体" w:hAnsi="宋体" w:cs="宋体"/>
                <w:color w:val="000000"/>
                <w:kern w:val="0"/>
                <w:sz w:val="18"/>
                <w:szCs w:val="18"/>
              </w:rPr>
              <w:t>出</w:t>
            </w:r>
          </w:p>
        </w:tc>
      </w:tr>
      <w:tr>
        <w:tblPrEx>
          <w:tblCellMar>
            <w:top w:w="0" w:type="dxa"/>
            <w:left w:w="108" w:type="dxa"/>
            <w:bottom w:w="0" w:type="dxa"/>
            <w:right w:w="108" w:type="dxa"/>
          </w:tblCellMar>
        </w:tblPrEx>
        <w:trPr>
          <w:trHeight w:val="272" w:hRule="exact"/>
          <w:jc w:val="center"/>
        </w:trPr>
        <w:tc>
          <w:tcPr>
            <w:tcW w:w="3163"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项</w:t>
            </w:r>
            <w:r>
              <w:rPr>
                <w:rFonts w:ascii="宋体" w:hAnsi="宋体" w:cs="宋体"/>
                <w:color w:val="000000"/>
                <w:kern w:val="0"/>
                <w:sz w:val="18"/>
                <w:szCs w:val="18"/>
              </w:rPr>
              <w:t xml:space="preserve">    </w:t>
            </w:r>
            <w:r>
              <w:rPr>
                <w:rFonts w:hint="eastAsia" w:ascii="宋体" w:hAnsi="宋体" w:cs="宋体"/>
                <w:color w:val="000000"/>
                <w:kern w:val="0"/>
                <w:sz w:val="18"/>
                <w:szCs w:val="18"/>
              </w:rPr>
              <w:t>目</w:t>
            </w:r>
          </w:p>
        </w:tc>
        <w:tc>
          <w:tcPr>
            <w:tcW w:w="661"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1299" w:type="dxa"/>
            <w:gridSpan w:val="3"/>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c>
          <w:tcPr>
            <w:tcW w:w="3075" w:type="dxa"/>
            <w:vMerge w:val="restart"/>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项</w:t>
            </w:r>
            <w:r>
              <w:rPr>
                <w:rFonts w:ascii="宋体" w:hAnsi="宋体" w:cs="宋体"/>
                <w:color w:val="000000"/>
                <w:kern w:val="0"/>
                <w:sz w:val="18"/>
                <w:szCs w:val="18"/>
              </w:rPr>
              <w:t xml:space="preserve">  </w:t>
            </w:r>
            <w:r>
              <w:rPr>
                <w:rFonts w:hint="eastAsia" w:ascii="宋体" w:hAnsi="宋体" w:cs="宋体"/>
                <w:color w:val="000000"/>
                <w:kern w:val="0"/>
                <w:sz w:val="18"/>
                <w:szCs w:val="18"/>
              </w:rPr>
              <w:t>目</w:t>
            </w:r>
            <w:r>
              <w:rPr>
                <w:rFonts w:ascii="宋体" w:hAnsi="宋体" w:cs="宋体"/>
                <w:color w:val="000000"/>
                <w:kern w:val="0"/>
                <w:sz w:val="18"/>
                <w:szCs w:val="18"/>
              </w:rPr>
              <w:t>(</w:t>
            </w:r>
            <w:r>
              <w:rPr>
                <w:rFonts w:hint="eastAsia" w:ascii="宋体" w:hAnsi="宋体" w:cs="宋体"/>
                <w:color w:val="000000"/>
                <w:kern w:val="0"/>
                <w:sz w:val="18"/>
                <w:szCs w:val="18"/>
              </w:rPr>
              <w:t>按功能分类</w:t>
            </w:r>
            <w:r>
              <w:rPr>
                <w:rFonts w:ascii="宋体" w:hAnsi="宋体" w:cs="宋体"/>
                <w:color w:val="000000"/>
                <w:kern w:val="0"/>
                <w:sz w:val="18"/>
                <w:szCs w:val="18"/>
              </w:rPr>
              <w:t>)</w:t>
            </w:r>
          </w:p>
        </w:tc>
        <w:tc>
          <w:tcPr>
            <w:tcW w:w="709"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5913" w:type="dxa"/>
            <w:gridSpan w:val="7"/>
            <w:tcBorders>
              <w:top w:val="single" w:color="000000" w:sz="4" w:space="0"/>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r>
      <w:tr>
        <w:tblPrEx>
          <w:tblCellMar>
            <w:top w:w="0" w:type="dxa"/>
            <w:left w:w="108" w:type="dxa"/>
            <w:bottom w:w="0" w:type="dxa"/>
            <w:right w:w="108" w:type="dxa"/>
          </w:tblCellMar>
        </w:tblPrEx>
        <w:trPr>
          <w:trHeight w:val="272" w:hRule="exact"/>
          <w:jc w:val="center"/>
        </w:trPr>
        <w:tc>
          <w:tcPr>
            <w:tcW w:w="3163"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661"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1299" w:type="dxa"/>
            <w:gridSpan w:val="3"/>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3075"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709"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673"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合计</w:t>
            </w:r>
          </w:p>
        </w:tc>
        <w:tc>
          <w:tcPr>
            <w:tcW w:w="2511" w:type="dxa"/>
            <w:gridSpan w:val="4"/>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一般公共预算财政拨款</w:t>
            </w:r>
          </w:p>
        </w:tc>
        <w:tc>
          <w:tcPr>
            <w:tcW w:w="2729" w:type="dxa"/>
            <w:gridSpan w:val="2"/>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政府性基金预算财政拨款</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w:t>
            </w:r>
            <w:r>
              <w:rPr>
                <w:rFonts w:ascii="宋体" w:hAnsi="宋体" w:cs="宋体"/>
                <w:color w:val="000000"/>
                <w:kern w:val="0"/>
                <w:sz w:val="18"/>
                <w:szCs w:val="18"/>
              </w:rPr>
              <w:t xml:space="preserve">    </w:t>
            </w:r>
            <w:r>
              <w:rPr>
                <w:rFonts w:hint="eastAsia" w:ascii="宋体" w:hAnsi="宋体" w:cs="宋体"/>
                <w:color w:val="000000"/>
                <w:kern w:val="0"/>
                <w:sz w:val="18"/>
                <w:szCs w:val="18"/>
              </w:rPr>
              <w:t>次</w:t>
            </w:r>
          </w:p>
        </w:tc>
        <w:tc>
          <w:tcPr>
            <w:tcW w:w="66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1299" w:type="dxa"/>
            <w:gridSpan w:val="3"/>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3075"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w:t>
            </w:r>
            <w:r>
              <w:rPr>
                <w:rFonts w:ascii="宋体" w:hAnsi="宋体" w:cs="宋体"/>
                <w:color w:val="000000"/>
                <w:kern w:val="0"/>
                <w:sz w:val="18"/>
                <w:szCs w:val="18"/>
              </w:rPr>
              <w:t xml:space="preserve">    </w:t>
            </w:r>
            <w:r>
              <w:rPr>
                <w:rFonts w:hint="eastAsia" w:ascii="宋体" w:hAnsi="宋体" w:cs="宋体"/>
                <w:color w:val="000000"/>
                <w:kern w:val="0"/>
                <w:sz w:val="18"/>
                <w:szCs w:val="18"/>
              </w:rPr>
              <w:t>次</w:t>
            </w:r>
          </w:p>
        </w:tc>
        <w:tc>
          <w:tcPr>
            <w:tcW w:w="709"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673"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2511" w:type="dxa"/>
            <w:gridSpan w:val="4"/>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2729" w:type="dxa"/>
            <w:gridSpan w:val="2"/>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一、一般公共预算财政拨款</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5,910,208.00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一、一般公共服务支出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29</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二、政府性基金预算财政拨款</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二、外交支出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30</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三、国防支出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31</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四、公共安全支出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32</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五、教育支出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33</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6</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六、科学技术支出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34</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7</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七、文化体育与传媒支出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35</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8</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八、社会保障和就业支出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36</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575,009.00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9</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九、医疗卫生与计划生育支出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37</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5,591,399.00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10</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十、节能环保支出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38</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11</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十一、城乡社区支出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39</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12</w:t>
            </w:r>
          </w:p>
        </w:tc>
        <w:tc>
          <w:tcPr>
            <w:tcW w:w="1299" w:type="dxa"/>
            <w:gridSpan w:val="3"/>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十二、农林水支出</w:t>
            </w:r>
          </w:p>
        </w:tc>
        <w:tc>
          <w:tcPr>
            <w:tcW w:w="709"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40</w:t>
            </w:r>
          </w:p>
        </w:tc>
        <w:tc>
          <w:tcPr>
            <w:tcW w:w="673"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13</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十三、交通运输支出</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41</w:t>
            </w:r>
          </w:p>
        </w:tc>
        <w:tc>
          <w:tcPr>
            <w:tcW w:w="67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14</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十四、资源勘探信息等支出</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42</w:t>
            </w:r>
          </w:p>
        </w:tc>
        <w:tc>
          <w:tcPr>
            <w:tcW w:w="67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15</w:t>
            </w:r>
          </w:p>
        </w:tc>
        <w:tc>
          <w:tcPr>
            <w:tcW w:w="1299" w:type="dxa"/>
            <w:gridSpan w:val="3"/>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single" w:color="auto" w:sz="4" w:space="0"/>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十五、商业服务业等支出</w:t>
            </w:r>
          </w:p>
        </w:tc>
        <w:tc>
          <w:tcPr>
            <w:tcW w:w="709"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43</w:t>
            </w:r>
          </w:p>
        </w:tc>
        <w:tc>
          <w:tcPr>
            <w:tcW w:w="673"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16</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十六、金融支出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44</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17</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十七、援助其他地区支出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45</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18</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十八、国土海洋气象等支出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46</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19</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十九、住房保障支出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47</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100,800.00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20</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二十、粮油物资储备支出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48</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21</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二十一、其他支出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49</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22</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二十二、债务还本支出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50</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23</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二十三、债务付息支出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51</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本年收入合计</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24</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5,910,208.00　</w:t>
            </w:r>
          </w:p>
        </w:tc>
        <w:tc>
          <w:tcPr>
            <w:tcW w:w="3075" w:type="dxa"/>
            <w:tcBorders>
              <w:top w:val="nil"/>
              <w:left w:val="nil"/>
              <w:bottom w:val="single" w:color="000000" w:sz="4"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本年支出合计</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52</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6,267,208.00</w:t>
            </w:r>
            <w:r>
              <w:rPr>
                <w:rFonts w:hint="eastAsia" w:ascii="宋体" w:hAnsi="宋体" w:cs="宋体"/>
                <w:color w:val="000000"/>
                <w:kern w:val="0"/>
                <w:sz w:val="18"/>
                <w:szCs w:val="18"/>
              </w:rPr>
              <w:tab/>
            </w:r>
            <w:r>
              <w:rPr>
                <w:rFonts w:hint="eastAsia" w:ascii="宋体" w:hAnsi="宋体" w:cs="宋体"/>
                <w:color w:val="000000"/>
                <w:kern w:val="0"/>
                <w:sz w:val="18"/>
                <w:szCs w:val="18"/>
              </w:rPr>
              <w:t>2,243,529.00</w:t>
            </w:r>
            <w:r>
              <w:rPr>
                <w:rFonts w:hint="eastAsia" w:ascii="宋体" w:hAnsi="宋体" w:cs="宋体"/>
                <w:color w:val="000000"/>
                <w:kern w:val="0"/>
                <w:sz w:val="18"/>
                <w:szCs w:val="18"/>
              </w:rPr>
              <w:tab/>
            </w:r>
            <w:r>
              <w:rPr>
                <w:rFonts w:hint="eastAsia" w:ascii="宋体" w:hAnsi="宋体" w:cs="宋体"/>
                <w:color w:val="000000"/>
                <w:kern w:val="0"/>
                <w:sz w:val="18"/>
                <w:szCs w:val="18"/>
              </w:rPr>
              <w:t>0.00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年初财政拨款结转和结余</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25</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404,480.00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年末财政拨款结转和结余</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53</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47,480.00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一、一般公共预算财政拨款</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26</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404,480.00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54</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二、政府性基金预算财政拨款</w:t>
            </w:r>
          </w:p>
        </w:tc>
        <w:tc>
          <w:tcPr>
            <w:tcW w:w="661"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27</w:t>
            </w:r>
          </w:p>
        </w:tc>
        <w:tc>
          <w:tcPr>
            <w:tcW w:w="1299" w:type="dxa"/>
            <w:gridSpan w:val="3"/>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9"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55</w:t>
            </w:r>
          </w:p>
        </w:tc>
        <w:tc>
          <w:tcPr>
            <w:tcW w:w="673"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28</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6,314,688.00　</w:t>
            </w: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56</w:t>
            </w:r>
          </w:p>
        </w:tc>
        <w:tc>
          <w:tcPr>
            <w:tcW w:w="67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6,314,688.00　</w:t>
            </w:r>
          </w:p>
        </w:tc>
        <w:tc>
          <w:tcPr>
            <w:tcW w:w="2729"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98" w:hRule="exact"/>
          <w:jc w:val="center"/>
        </w:trPr>
        <w:tc>
          <w:tcPr>
            <w:tcW w:w="14820" w:type="dxa"/>
            <w:gridSpan w:val="14"/>
            <w:tcBorders>
              <w:top w:val="single" w:color="auto" w:sz="4" w:space="0"/>
              <w:left w:val="nil"/>
              <w:bottom w:val="nil"/>
              <w:right w:val="nil"/>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注：本表反映部门本年度一般公共预算财政拨款和政府性基金预算财政拨款的总收支和年末结余结转情况，数据取自财决</w:t>
            </w:r>
            <w:r>
              <w:rPr>
                <w:rFonts w:ascii="宋体" w:hAnsi="宋体" w:cs="宋体"/>
                <w:color w:val="000000"/>
                <w:kern w:val="0"/>
                <w:sz w:val="18"/>
                <w:szCs w:val="18"/>
              </w:rPr>
              <w:t>01-1</w:t>
            </w:r>
            <w:r>
              <w:rPr>
                <w:rFonts w:hint="eastAsia" w:ascii="宋体" w:hAnsi="宋体" w:cs="宋体"/>
                <w:color w:val="000000"/>
                <w:kern w:val="0"/>
                <w:sz w:val="18"/>
                <w:szCs w:val="18"/>
              </w:rPr>
              <w:t>表</w:t>
            </w:r>
          </w:p>
        </w:tc>
      </w:tr>
    </w:tbl>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tbl>
      <w:tblPr>
        <w:tblStyle w:val="5"/>
        <w:tblW w:w="9860" w:type="dxa"/>
        <w:jc w:val="center"/>
        <w:tblLayout w:type="fixed"/>
        <w:tblCellMar>
          <w:top w:w="0" w:type="dxa"/>
          <w:left w:w="108" w:type="dxa"/>
          <w:bottom w:w="0" w:type="dxa"/>
          <w:right w:w="108" w:type="dxa"/>
        </w:tblCellMar>
      </w:tblPr>
      <w:tblGrid>
        <w:gridCol w:w="446"/>
        <w:gridCol w:w="446"/>
        <w:gridCol w:w="446"/>
        <w:gridCol w:w="1578"/>
        <w:gridCol w:w="1339"/>
        <w:gridCol w:w="2398"/>
        <w:gridCol w:w="3207"/>
      </w:tblGrid>
      <w:tr>
        <w:tblPrEx>
          <w:tblCellMar>
            <w:top w:w="0" w:type="dxa"/>
            <w:left w:w="108" w:type="dxa"/>
            <w:bottom w:w="0" w:type="dxa"/>
            <w:right w:w="108" w:type="dxa"/>
          </w:tblCellMar>
        </w:tblPrEx>
        <w:trPr>
          <w:trHeight w:val="1215" w:hRule="atLeast"/>
          <w:jc w:val="center"/>
        </w:trPr>
        <w:tc>
          <w:tcPr>
            <w:tcW w:w="9860" w:type="dxa"/>
            <w:gridSpan w:val="7"/>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一般公共预算财政拨款支出决算表</w:t>
            </w:r>
          </w:p>
        </w:tc>
      </w:tr>
      <w:tr>
        <w:tblPrEx>
          <w:tblCellMar>
            <w:top w:w="0" w:type="dxa"/>
            <w:left w:w="108" w:type="dxa"/>
            <w:bottom w:w="0" w:type="dxa"/>
            <w:right w:w="108" w:type="dxa"/>
          </w:tblCellMar>
        </w:tblPrEx>
        <w:trPr>
          <w:trHeight w:val="300" w:hRule="atLeast"/>
          <w:jc w:val="center"/>
        </w:trPr>
        <w:tc>
          <w:tcPr>
            <w:tcW w:w="44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78"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339"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398"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207"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05</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315" w:hRule="atLeast"/>
          <w:jc w:val="center"/>
        </w:trPr>
        <w:tc>
          <w:tcPr>
            <w:tcW w:w="2916" w:type="dxa"/>
            <w:gridSpan w:val="4"/>
            <w:tcBorders>
              <w:top w:val="nil"/>
              <w:left w:val="nil"/>
              <w:bottom w:val="nil"/>
              <w:right w:val="nil"/>
            </w:tcBorders>
            <w:vAlign w:val="bottom"/>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西吉县兴隆镇中心卫生院</w:t>
            </w:r>
          </w:p>
        </w:tc>
        <w:tc>
          <w:tcPr>
            <w:tcW w:w="1339"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398" w:type="dxa"/>
            <w:tcBorders>
              <w:top w:val="nil"/>
              <w:left w:val="nil"/>
              <w:bottom w:val="nil"/>
              <w:right w:val="nil"/>
            </w:tcBorders>
            <w:vAlign w:val="bottom"/>
          </w:tcPr>
          <w:p>
            <w:pPr>
              <w:widowControl/>
              <w:jc w:val="center"/>
              <w:rPr>
                <w:rFonts w:ascii="宋体" w:cs="宋体"/>
                <w:color w:val="000000"/>
                <w:kern w:val="0"/>
                <w:sz w:val="24"/>
                <w:szCs w:val="24"/>
              </w:rPr>
            </w:pPr>
          </w:p>
        </w:tc>
        <w:tc>
          <w:tcPr>
            <w:tcW w:w="3207"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308" w:hRule="atLeast"/>
          <w:jc w:val="center"/>
        </w:trPr>
        <w:tc>
          <w:tcPr>
            <w:tcW w:w="2916" w:type="dxa"/>
            <w:gridSpan w:val="4"/>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339"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本年支出合计</w:t>
            </w:r>
          </w:p>
        </w:tc>
        <w:tc>
          <w:tcPr>
            <w:tcW w:w="2398"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基本支出</w:t>
            </w:r>
          </w:p>
        </w:tc>
        <w:tc>
          <w:tcPr>
            <w:tcW w:w="3207"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项目支出</w:t>
            </w:r>
          </w:p>
        </w:tc>
      </w:tr>
      <w:tr>
        <w:tblPrEx>
          <w:tblCellMar>
            <w:top w:w="0" w:type="dxa"/>
            <w:left w:w="108" w:type="dxa"/>
            <w:bottom w:w="0" w:type="dxa"/>
            <w:right w:w="108" w:type="dxa"/>
          </w:tblCellMar>
        </w:tblPrEx>
        <w:trPr>
          <w:trHeight w:val="321" w:hRule="atLeast"/>
          <w:jc w:val="center"/>
        </w:trPr>
        <w:tc>
          <w:tcPr>
            <w:tcW w:w="1338" w:type="dxa"/>
            <w:gridSpan w:val="3"/>
            <w:vMerge w:val="restart"/>
            <w:tcBorders>
              <w:top w:val="single" w:color="000000" w:sz="4"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1578"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339"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398"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20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jc w:val="center"/>
        </w:trPr>
        <w:tc>
          <w:tcPr>
            <w:tcW w:w="1338"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78"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39"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398"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20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jc w:val="center"/>
        </w:trPr>
        <w:tc>
          <w:tcPr>
            <w:tcW w:w="1338"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78"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39"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398"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20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08" w:hRule="atLeast"/>
          <w:jc w:val="center"/>
        </w:trPr>
        <w:tc>
          <w:tcPr>
            <w:tcW w:w="446"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类</w:t>
            </w:r>
          </w:p>
        </w:tc>
        <w:tc>
          <w:tcPr>
            <w:tcW w:w="446"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款</w:t>
            </w:r>
          </w:p>
        </w:tc>
        <w:tc>
          <w:tcPr>
            <w:tcW w:w="446"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1578"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33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239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3207"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r>
      <w:tr>
        <w:tblPrEx>
          <w:tblCellMar>
            <w:top w:w="0" w:type="dxa"/>
            <w:left w:w="108" w:type="dxa"/>
            <w:bottom w:w="0" w:type="dxa"/>
            <w:right w:w="108" w:type="dxa"/>
          </w:tblCellMar>
        </w:tblPrEx>
        <w:trPr>
          <w:trHeight w:val="308" w:hRule="atLeast"/>
          <w:jc w:val="center"/>
        </w:trPr>
        <w:tc>
          <w:tcPr>
            <w:tcW w:w="446"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6"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6"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78"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339"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6267208</w:t>
            </w:r>
            <w:r>
              <w:rPr>
                <w:rFonts w:hint="eastAsia" w:ascii="宋体" w:hAnsi="宋体" w:cs="宋体"/>
                <w:color w:val="000000"/>
                <w:kern w:val="0"/>
                <w:sz w:val="22"/>
                <w:szCs w:val="22"/>
              </w:rPr>
              <w:t>　</w:t>
            </w:r>
          </w:p>
        </w:tc>
        <w:tc>
          <w:tcPr>
            <w:tcW w:w="239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5,902,048.00</w:t>
            </w:r>
            <w:r>
              <w:rPr>
                <w:rFonts w:hint="eastAsia" w:ascii="宋体" w:hAnsi="宋体" w:cs="宋体"/>
                <w:color w:val="000000"/>
                <w:kern w:val="0"/>
                <w:sz w:val="22"/>
                <w:szCs w:val="22"/>
              </w:rPr>
              <w:t>　</w:t>
            </w:r>
          </w:p>
        </w:tc>
        <w:tc>
          <w:tcPr>
            <w:tcW w:w="3207" w:type="dxa"/>
            <w:tcBorders>
              <w:top w:val="nil"/>
              <w:left w:val="nil"/>
              <w:bottom w:val="single" w:color="000000" w:sz="4" w:space="0"/>
              <w:right w:val="single" w:color="000000" w:sz="4" w:space="0"/>
            </w:tcBorders>
            <w:vAlign w:val="center"/>
          </w:tcPr>
          <w:p>
            <w:pPr>
              <w:widowControl/>
              <w:jc w:val="right"/>
              <w:rPr>
                <w:rFonts w:hint="default" w:ascii="宋体" w:cs="宋体"/>
                <w:color w:val="000000"/>
                <w:kern w:val="0"/>
                <w:sz w:val="22"/>
                <w:szCs w:val="22"/>
                <w:lang w:val="en-US"/>
              </w:rPr>
            </w:pPr>
            <w:r>
              <w:rPr>
                <w:rFonts w:hint="eastAsia" w:ascii="宋体" w:hAnsi="宋体" w:cs="宋体"/>
                <w:color w:val="000000"/>
                <w:kern w:val="0"/>
                <w:sz w:val="22"/>
                <w:szCs w:val="22"/>
                <w:lang w:val="en-US" w:eastAsia="zh-CN"/>
              </w:rPr>
              <w:t>365,160.00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2080505</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机关事业单位基本养老保险缴费支出</w:t>
            </w:r>
          </w:p>
        </w:tc>
        <w:tc>
          <w:tcPr>
            <w:tcW w:w="1339"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575,009.00　</w:t>
            </w:r>
          </w:p>
        </w:tc>
        <w:tc>
          <w:tcPr>
            <w:tcW w:w="239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575,009.00　</w:t>
            </w:r>
          </w:p>
        </w:tc>
        <w:tc>
          <w:tcPr>
            <w:tcW w:w="32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2100302</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乡镇卫生院</w:t>
            </w:r>
          </w:p>
        </w:tc>
        <w:tc>
          <w:tcPr>
            <w:tcW w:w="1339"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5230357</w:t>
            </w:r>
            <w:r>
              <w:rPr>
                <w:rFonts w:hint="eastAsia" w:ascii="宋体" w:hAnsi="宋体" w:cs="宋体"/>
                <w:color w:val="000000"/>
                <w:kern w:val="0"/>
                <w:sz w:val="22"/>
                <w:szCs w:val="22"/>
              </w:rPr>
              <w:t>　</w:t>
            </w:r>
          </w:p>
        </w:tc>
        <w:tc>
          <w:tcPr>
            <w:tcW w:w="239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4,869,677.00</w:t>
            </w:r>
            <w:r>
              <w:rPr>
                <w:rFonts w:hint="eastAsia" w:ascii="宋体" w:hAnsi="宋体" w:cs="宋体"/>
                <w:color w:val="000000"/>
                <w:kern w:val="0"/>
                <w:sz w:val="22"/>
                <w:szCs w:val="22"/>
              </w:rPr>
              <w:t>　</w:t>
            </w:r>
          </w:p>
        </w:tc>
        <w:tc>
          <w:tcPr>
            <w:tcW w:w="32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360,680.00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2101102</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事业单位医疗</w:t>
            </w:r>
          </w:p>
        </w:tc>
        <w:tc>
          <w:tcPr>
            <w:tcW w:w="1339"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263,532.00　</w:t>
            </w:r>
          </w:p>
        </w:tc>
        <w:tc>
          <w:tcPr>
            <w:tcW w:w="239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263,532.00　</w:t>
            </w:r>
          </w:p>
        </w:tc>
        <w:tc>
          <w:tcPr>
            <w:tcW w:w="32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2101103</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公务员医疗补助</w:t>
            </w:r>
          </w:p>
        </w:tc>
        <w:tc>
          <w:tcPr>
            <w:tcW w:w="1339"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93,030.00　</w:t>
            </w:r>
          </w:p>
        </w:tc>
        <w:tc>
          <w:tcPr>
            <w:tcW w:w="239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93,030.00　</w:t>
            </w:r>
          </w:p>
        </w:tc>
        <w:tc>
          <w:tcPr>
            <w:tcW w:w="32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2210203</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购房补贴</w:t>
            </w:r>
          </w:p>
        </w:tc>
        <w:tc>
          <w:tcPr>
            <w:tcW w:w="1339"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100,800.00　</w:t>
            </w:r>
          </w:p>
        </w:tc>
        <w:tc>
          <w:tcPr>
            <w:tcW w:w="239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100,800.00</w:t>
            </w:r>
            <w:r>
              <w:rPr>
                <w:rFonts w:hint="eastAsia" w:ascii="宋体" w:hAnsi="宋体" w:cs="宋体"/>
                <w:color w:val="000000"/>
                <w:kern w:val="0"/>
                <w:sz w:val="22"/>
                <w:szCs w:val="22"/>
              </w:rPr>
              <w:t>　</w:t>
            </w:r>
          </w:p>
        </w:tc>
        <w:tc>
          <w:tcPr>
            <w:tcW w:w="32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2100299</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8"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人才培养项目</w:t>
            </w:r>
          </w:p>
        </w:tc>
        <w:tc>
          <w:tcPr>
            <w:tcW w:w="1339"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4,480.00　</w:t>
            </w:r>
          </w:p>
        </w:tc>
        <w:tc>
          <w:tcPr>
            <w:tcW w:w="2398"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207"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4,480.00　</w:t>
            </w:r>
          </w:p>
        </w:tc>
      </w:tr>
      <w:tr>
        <w:tblPrEx>
          <w:tblCellMar>
            <w:top w:w="0" w:type="dxa"/>
            <w:left w:w="108" w:type="dxa"/>
            <w:bottom w:w="0" w:type="dxa"/>
            <w:right w:w="108" w:type="dxa"/>
          </w:tblCellMar>
        </w:tblPrEx>
        <w:trPr>
          <w:trHeight w:val="510" w:hRule="atLeast"/>
          <w:jc w:val="center"/>
        </w:trPr>
        <w:tc>
          <w:tcPr>
            <w:tcW w:w="9860" w:type="dxa"/>
            <w:gridSpan w:val="7"/>
            <w:tcBorders>
              <w:top w:val="single" w:color="000000" w:sz="8"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注：本表反映部门本年度一般公共预算财政拨款实际支出情况，数据取自财决</w:t>
            </w:r>
            <w:r>
              <w:rPr>
                <w:rFonts w:ascii="宋体" w:hAnsi="宋体" w:cs="宋体"/>
                <w:color w:val="000000"/>
                <w:kern w:val="0"/>
                <w:sz w:val="22"/>
                <w:szCs w:val="22"/>
              </w:rPr>
              <w:t>07</w:t>
            </w:r>
            <w:r>
              <w:rPr>
                <w:rFonts w:hint="eastAsia" w:ascii="宋体" w:hAnsi="宋体" w:cs="宋体"/>
                <w:color w:val="000000"/>
                <w:kern w:val="0"/>
                <w:sz w:val="22"/>
                <w:szCs w:val="22"/>
              </w:rPr>
              <w:t>表</w:t>
            </w:r>
          </w:p>
        </w:tc>
      </w:tr>
    </w:tbl>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tbl>
      <w:tblPr>
        <w:tblStyle w:val="5"/>
        <w:tblW w:w="12735" w:type="dxa"/>
        <w:jc w:val="center"/>
        <w:tblLayout w:type="fixed"/>
        <w:tblCellMar>
          <w:top w:w="15" w:type="dxa"/>
          <w:left w:w="15" w:type="dxa"/>
          <w:bottom w:w="15" w:type="dxa"/>
          <w:right w:w="15" w:type="dxa"/>
        </w:tblCellMar>
      </w:tblPr>
      <w:tblGrid>
        <w:gridCol w:w="959"/>
        <w:gridCol w:w="2438"/>
        <w:gridCol w:w="1418"/>
        <w:gridCol w:w="488"/>
        <w:gridCol w:w="2195"/>
        <w:gridCol w:w="873"/>
        <w:gridCol w:w="832"/>
        <w:gridCol w:w="2563"/>
        <w:gridCol w:w="969"/>
      </w:tblGrid>
      <w:tr>
        <w:tblPrEx>
          <w:tblCellMar>
            <w:top w:w="15" w:type="dxa"/>
            <w:left w:w="15" w:type="dxa"/>
            <w:bottom w:w="15" w:type="dxa"/>
            <w:right w:w="15" w:type="dxa"/>
          </w:tblCellMar>
        </w:tblPrEx>
        <w:trPr>
          <w:trHeight w:val="504" w:hRule="atLeast"/>
          <w:jc w:val="center"/>
        </w:trPr>
        <w:tc>
          <w:tcPr>
            <w:tcW w:w="12735" w:type="dxa"/>
            <w:gridSpan w:val="9"/>
            <w:vAlign w:val="center"/>
          </w:tcPr>
          <w:p>
            <w:pPr>
              <w:widowControl/>
              <w:jc w:val="center"/>
              <w:textAlignment w:val="center"/>
              <w:rPr>
                <w:rFonts w:ascii="????" w:hAnsi="????" w:eastAsia="Times New Roman" w:cs="Times New Roman"/>
                <w:color w:val="000000"/>
                <w:sz w:val="32"/>
                <w:szCs w:val="32"/>
              </w:rPr>
            </w:pPr>
            <w:r>
              <w:rPr>
                <w:rFonts w:hint="eastAsia" w:ascii="宋体" w:hAnsi="宋体" w:cs="宋体"/>
                <w:color w:val="000000"/>
                <w:kern w:val="0"/>
                <w:sz w:val="32"/>
                <w:szCs w:val="32"/>
              </w:rPr>
              <w:t>一般公共预算财政拨款基本支出决算表</w:t>
            </w:r>
          </w:p>
        </w:tc>
      </w:tr>
      <w:tr>
        <w:tblPrEx>
          <w:tblCellMar>
            <w:top w:w="15" w:type="dxa"/>
            <w:left w:w="15" w:type="dxa"/>
            <w:bottom w:w="15" w:type="dxa"/>
            <w:right w:w="15" w:type="dxa"/>
          </w:tblCellMar>
        </w:tblPrEx>
        <w:trPr>
          <w:trHeight w:val="192" w:hRule="atLeast"/>
          <w:jc w:val="center"/>
        </w:trPr>
        <w:tc>
          <w:tcPr>
            <w:tcW w:w="959" w:type="dxa"/>
            <w:shd w:val="clear" w:color="auto" w:fill="FFFFFF"/>
            <w:vAlign w:val="center"/>
          </w:tcPr>
          <w:p>
            <w:pPr>
              <w:jc w:val="center"/>
              <w:rPr>
                <w:rFonts w:ascii="宋体" w:cs="Times New Roman"/>
                <w:color w:val="000000"/>
                <w:sz w:val="20"/>
                <w:szCs w:val="20"/>
              </w:rPr>
            </w:pPr>
          </w:p>
        </w:tc>
        <w:tc>
          <w:tcPr>
            <w:tcW w:w="2438" w:type="dxa"/>
            <w:shd w:val="clear" w:color="auto" w:fill="FFFFFF"/>
            <w:vAlign w:val="center"/>
          </w:tcPr>
          <w:p>
            <w:pPr>
              <w:jc w:val="center"/>
              <w:rPr>
                <w:rFonts w:ascii="宋体" w:cs="Times New Roman"/>
                <w:color w:val="000000"/>
                <w:sz w:val="18"/>
                <w:szCs w:val="18"/>
              </w:rPr>
            </w:pPr>
          </w:p>
        </w:tc>
        <w:tc>
          <w:tcPr>
            <w:tcW w:w="1418" w:type="dxa"/>
            <w:shd w:val="clear" w:color="auto" w:fill="FFFFFF"/>
            <w:vAlign w:val="center"/>
          </w:tcPr>
          <w:p>
            <w:pPr>
              <w:jc w:val="center"/>
              <w:rPr>
                <w:rFonts w:ascii="宋体" w:cs="Times New Roman"/>
                <w:color w:val="000000"/>
                <w:sz w:val="18"/>
                <w:szCs w:val="18"/>
              </w:rPr>
            </w:pPr>
          </w:p>
        </w:tc>
        <w:tc>
          <w:tcPr>
            <w:tcW w:w="488" w:type="dxa"/>
            <w:shd w:val="clear" w:color="auto" w:fill="FFFFFF"/>
            <w:vAlign w:val="center"/>
          </w:tcPr>
          <w:p>
            <w:pPr>
              <w:rPr>
                <w:rFonts w:ascii="宋体" w:cs="Times New Roman"/>
                <w:color w:val="000000"/>
                <w:sz w:val="18"/>
                <w:szCs w:val="18"/>
              </w:rPr>
            </w:pPr>
          </w:p>
        </w:tc>
        <w:tc>
          <w:tcPr>
            <w:tcW w:w="2195" w:type="dxa"/>
            <w:shd w:val="clear" w:color="auto" w:fill="FFFFFF"/>
            <w:vAlign w:val="center"/>
          </w:tcPr>
          <w:p>
            <w:pPr>
              <w:rPr>
                <w:rFonts w:ascii="宋体" w:cs="Times New Roman"/>
                <w:color w:val="000000"/>
                <w:sz w:val="18"/>
                <w:szCs w:val="18"/>
              </w:rPr>
            </w:pPr>
          </w:p>
        </w:tc>
        <w:tc>
          <w:tcPr>
            <w:tcW w:w="873" w:type="dxa"/>
            <w:shd w:val="clear" w:color="auto" w:fill="FFFFFF"/>
            <w:vAlign w:val="center"/>
          </w:tcPr>
          <w:p>
            <w:pPr>
              <w:rPr>
                <w:rFonts w:ascii="宋体" w:cs="Times New Roman"/>
                <w:color w:val="000000"/>
                <w:sz w:val="18"/>
                <w:szCs w:val="18"/>
              </w:rPr>
            </w:pPr>
          </w:p>
        </w:tc>
        <w:tc>
          <w:tcPr>
            <w:tcW w:w="832" w:type="dxa"/>
            <w:shd w:val="clear" w:color="auto" w:fill="FFFFFF"/>
            <w:vAlign w:val="center"/>
          </w:tcPr>
          <w:p>
            <w:pPr>
              <w:rPr>
                <w:rFonts w:ascii="宋体" w:cs="Times New Roman"/>
                <w:color w:val="000000"/>
                <w:sz w:val="18"/>
                <w:szCs w:val="18"/>
              </w:rPr>
            </w:pPr>
          </w:p>
        </w:tc>
        <w:tc>
          <w:tcPr>
            <w:tcW w:w="2563" w:type="dxa"/>
            <w:shd w:val="clear" w:color="auto" w:fill="FFFFFF"/>
            <w:vAlign w:val="center"/>
          </w:tcPr>
          <w:p>
            <w:pPr>
              <w:rPr>
                <w:rFonts w:ascii="宋体" w:cs="Times New Roman"/>
                <w:color w:val="000000"/>
                <w:sz w:val="18"/>
                <w:szCs w:val="18"/>
              </w:rPr>
            </w:pPr>
          </w:p>
        </w:tc>
        <w:tc>
          <w:tcPr>
            <w:tcW w:w="969" w:type="dxa"/>
            <w:shd w:val="clear" w:color="auto" w:fill="FFFFFF"/>
            <w:vAlign w:val="center"/>
          </w:tcPr>
          <w:p>
            <w:pPr>
              <w:widowControl/>
              <w:jc w:val="right"/>
              <w:textAlignment w:val="center"/>
              <w:rPr>
                <w:rFonts w:ascii="宋体" w:cs="Times New Roman"/>
                <w:color w:val="000000"/>
                <w:sz w:val="18"/>
                <w:szCs w:val="18"/>
              </w:rPr>
            </w:pPr>
            <w:r>
              <w:rPr>
                <w:rFonts w:hint="eastAsia" w:ascii="宋体" w:hAnsi="宋体" w:cs="宋体"/>
                <w:color w:val="000000"/>
                <w:kern w:val="0"/>
                <w:sz w:val="18"/>
                <w:szCs w:val="18"/>
              </w:rPr>
              <w:t>公开</w:t>
            </w:r>
            <w:r>
              <w:rPr>
                <w:rFonts w:ascii="宋体" w:hAnsi="宋体" w:cs="宋体"/>
                <w:color w:val="000000"/>
                <w:kern w:val="0"/>
                <w:sz w:val="18"/>
                <w:szCs w:val="18"/>
              </w:rPr>
              <w:t>06</w:t>
            </w:r>
            <w:r>
              <w:rPr>
                <w:rFonts w:hint="eastAsia" w:ascii="宋体" w:hAnsi="宋体" w:cs="宋体"/>
                <w:color w:val="000000"/>
                <w:kern w:val="0"/>
                <w:sz w:val="18"/>
                <w:szCs w:val="18"/>
              </w:rPr>
              <w:t>表</w:t>
            </w:r>
          </w:p>
        </w:tc>
      </w:tr>
      <w:tr>
        <w:tblPrEx>
          <w:tblCellMar>
            <w:top w:w="15" w:type="dxa"/>
            <w:left w:w="15" w:type="dxa"/>
            <w:bottom w:w="15" w:type="dxa"/>
            <w:right w:w="15" w:type="dxa"/>
          </w:tblCellMar>
        </w:tblPrEx>
        <w:trPr>
          <w:trHeight w:val="220" w:hRule="atLeast"/>
          <w:jc w:val="center"/>
        </w:trPr>
        <w:tc>
          <w:tcPr>
            <w:tcW w:w="959" w:type="dxa"/>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公开部门：</w:t>
            </w:r>
          </w:p>
        </w:tc>
        <w:tc>
          <w:tcPr>
            <w:tcW w:w="2438" w:type="dxa"/>
            <w:vAlign w:val="center"/>
          </w:tcPr>
          <w:p>
            <w:pPr>
              <w:rPr>
                <w:rFonts w:hint="eastAsia" w:ascii="宋体" w:eastAsia="宋体" w:cs="Times New Roman"/>
                <w:color w:val="000000"/>
                <w:sz w:val="17"/>
                <w:szCs w:val="17"/>
                <w:lang w:eastAsia="zh-CN"/>
              </w:rPr>
            </w:pPr>
            <w:r>
              <w:rPr>
                <w:rFonts w:hint="eastAsia" w:ascii="宋体" w:cs="Times New Roman"/>
                <w:color w:val="000000"/>
                <w:sz w:val="17"/>
                <w:szCs w:val="17"/>
                <w:lang w:eastAsia="zh-CN"/>
              </w:rPr>
              <w:t>西吉县兴隆镇中心卫生院</w:t>
            </w:r>
          </w:p>
        </w:tc>
        <w:tc>
          <w:tcPr>
            <w:tcW w:w="1418" w:type="dxa"/>
            <w:vAlign w:val="center"/>
          </w:tcPr>
          <w:p>
            <w:pPr>
              <w:rPr>
                <w:rFonts w:ascii="宋体" w:cs="Times New Roman"/>
                <w:color w:val="000000"/>
                <w:sz w:val="17"/>
                <w:szCs w:val="17"/>
              </w:rPr>
            </w:pPr>
          </w:p>
        </w:tc>
        <w:tc>
          <w:tcPr>
            <w:tcW w:w="488" w:type="dxa"/>
            <w:vAlign w:val="center"/>
          </w:tcPr>
          <w:p>
            <w:pPr>
              <w:rPr>
                <w:rFonts w:ascii="宋体" w:cs="Times New Roman"/>
                <w:color w:val="000000"/>
                <w:sz w:val="17"/>
                <w:szCs w:val="17"/>
              </w:rPr>
            </w:pPr>
          </w:p>
        </w:tc>
        <w:tc>
          <w:tcPr>
            <w:tcW w:w="2195" w:type="dxa"/>
            <w:vAlign w:val="center"/>
          </w:tcPr>
          <w:p>
            <w:pPr>
              <w:rPr>
                <w:rFonts w:ascii="宋体" w:cs="Times New Roman"/>
                <w:color w:val="000000"/>
                <w:sz w:val="17"/>
                <w:szCs w:val="17"/>
              </w:rPr>
            </w:pPr>
          </w:p>
        </w:tc>
        <w:tc>
          <w:tcPr>
            <w:tcW w:w="873" w:type="dxa"/>
            <w:vAlign w:val="center"/>
          </w:tcPr>
          <w:p>
            <w:pPr>
              <w:rPr>
                <w:rFonts w:ascii="宋体" w:cs="Times New Roman"/>
                <w:color w:val="000000"/>
                <w:sz w:val="17"/>
                <w:szCs w:val="17"/>
              </w:rPr>
            </w:pPr>
          </w:p>
        </w:tc>
        <w:tc>
          <w:tcPr>
            <w:tcW w:w="832" w:type="dxa"/>
            <w:vAlign w:val="center"/>
          </w:tcPr>
          <w:p>
            <w:pPr>
              <w:rPr>
                <w:rFonts w:ascii="宋体" w:cs="Times New Roman"/>
                <w:color w:val="000000"/>
                <w:sz w:val="17"/>
                <w:szCs w:val="17"/>
              </w:rPr>
            </w:pPr>
          </w:p>
        </w:tc>
        <w:tc>
          <w:tcPr>
            <w:tcW w:w="2563" w:type="dxa"/>
            <w:vAlign w:val="center"/>
          </w:tcPr>
          <w:p>
            <w:pPr>
              <w:rPr>
                <w:rFonts w:ascii="宋体" w:cs="Times New Roman"/>
                <w:color w:val="000000"/>
                <w:sz w:val="17"/>
                <w:szCs w:val="17"/>
              </w:rPr>
            </w:pPr>
          </w:p>
        </w:tc>
        <w:tc>
          <w:tcPr>
            <w:tcW w:w="969" w:type="dxa"/>
            <w:vAlign w:val="center"/>
          </w:tcPr>
          <w:p>
            <w:pPr>
              <w:widowControl/>
              <w:jc w:val="right"/>
              <w:textAlignment w:val="center"/>
              <w:rPr>
                <w:rFonts w:ascii="宋体" w:cs="Times New Roman"/>
                <w:color w:val="000000"/>
                <w:sz w:val="17"/>
                <w:szCs w:val="17"/>
              </w:rPr>
            </w:pPr>
            <w:r>
              <w:rPr>
                <w:rFonts w:hint="eastAsia" w:ascii="宋体" w:hAnsi="宋体" w:cs="宋体"/>
                <w:color w:val="000000"/>
                <w:kern w:val="0"/>
                <w:sz w:val="17"/>
                <w:szCs w:val="17"/>
              </w:rPr>
              <w:t>单位：元</w:t>
            </w:r>
          </w:p>
        </w:tc>
      </w:tr>
      <w:tr>
        <w:tblPrEx>
          <w:tblCellMar>
            <w:top w:w="15" w:type="dxa"/>
            <w:left w:w="15" w:type="dxa"/>
            <w:bottom w:w="15" w:type="dxa"/>
            <w:right w:w="15" w:type="dxa"/>
          </w:tblCellMar>
        </w:tblPrEx>
        <w:trPr>
          <w:trHeight w:val="538" w:hRule="exact"/>
          <w:jc w:val="center"/>
        </w:trPr>
        <w:tc>
          <w:tcPr>
            <w:tcW w:w="959"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经济分类</w:t>
            </w:r>
          </w:p>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科目编码</w:t>
            </w:r>
          </w:p>
        </w:tc>
        <w:tc>
          <w:tcPr>
            <w:tcW w:w="2438"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科目名称</w:t>
            </w:r>
          </w:p>
        </w:tc>
        <w:tc>
          <w:tcPr>
            <w:tcW w:w="1418"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决算数</w:t>
            </w:r>
          </w:p>
        </w:tc>
        <w:tc>
          <w:tcPr>
            <w:tcW w:w="488"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经济分类</w:t>
            </w:r>
          </w:p>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科目编码</w:t>
            </w:r>
          </w:p>
        </w:tc>
        <w:tc>
          <w:tcPr>
            <w:tcW w:w="2195"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科目名称</w:t>
            </w:r>
          </w:p>
        </w:tc>
        <w:tc>
          <w:tcPr>
            <w:tcW w:w="873"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决算数</w:t>
            </w:r>
          </w:p>
        </w:tc>
        <w:tc>
          <w:tcPr>
            <w:tcW w:w="832"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经济分类</w:t>
            </w:r>
          </w:p>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科目编码</w:t>
            </w:r>
          </w:p>
        </w:tc>
        <w:tc>
          <w:tcPr>
            <w:tcW w:w="2563"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科目名称</w:t>
            </w:r>
          </w:p>
        </w:tc>
        <w:tc>
          <w:tcPr>
            <w:tcW w:w="969" w:type="dxa"/>
            <w:tcBorders>
              <w:top w:val="single" w:color="000000" w:sz="12" w:space="0"/>
              <w:left w:val="single" w:color="000000" w:sz="4" w:space="0"/>
              <w:bottom w:val="single" w:color="000000" w:sz="4" w:space="0"/>
              <w:right w:val="single" w:color="000000" w:sz="12"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决算数</w:t>
            </w: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工资福利支出</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2,084,631.00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商品和服务支出</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131,070.50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资本性支出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30101</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基本工资</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1,640,104.00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办公费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101,736.00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31001</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房屋建筑物购建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30102</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津贴补贴</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1,548,940.00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印刷费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办公设备购置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30103</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奖金</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3819,367.00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30203</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咨询费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专用设备购置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30106</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伙食补助费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手续费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31005</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基础设施建设</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30107</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绩效工资</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380,786.00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30205</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水费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31006</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大型修缮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30108</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机关事业单位基本养老保险费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575,009.00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30206</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电费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31007</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信息网络及软件购置更新</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30109</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职业年金缴费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邮电费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29,334.50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31008</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物资储备</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30110</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职工基本医疗保险缴费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263,532.00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30208</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取暖费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土地补偿</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30111</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公务员医疗补助缴费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93,030.00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物业管理费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31010</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安置补助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30112</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其他社会保障缴费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差旅费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31011</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地上附着物和青苗补偿</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30113</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住房公积金</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因公出国（境）费用</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拆迁补偿</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30114</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医疗费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30213</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维修（护）费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公务用车购置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30199</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其他工资福利支出</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450,209.50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租赁费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其他交通工具购置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对个人和家庭的补助</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30215</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会议费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31021</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文物和陈列品购置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30301</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离休费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30216</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培训费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31022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无形资产购置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30302</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退休费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公务招待费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31099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其他资本性支出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30303</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退职（役）费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30218</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专用材料费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对企业补助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30304</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抚恤金</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被装购置费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31201</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资本金注入</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30305</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生活补助</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30225</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专用燃料费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政府投资基金股权投资</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30306</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救济费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30226</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劳务费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31204</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费用补贴</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30307</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医疗费补助</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委托业务费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31205</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利息补贴</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30308</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助学金</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30228</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工会经费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31299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其他对企业补助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30309</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奖励金</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福利费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对社会保障基金补助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30310</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个人农业生产补贴</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30231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公务用车运行维护费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31302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对社会保险基金补助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30399</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对其他个人和家庭的补助支出</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30239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其他交通费用</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31303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补充全国社会保障基金</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3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30240</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税金及附加费用</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其他支出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3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30299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其他商品和服务支出</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39906</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赠与</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3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债务利息及费用支出</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39907</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国家赔偿费用支出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3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国内债务付息</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39908</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对民间非营利组织和群众性自治组织补贴</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3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国外债务付息</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39999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3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30703</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国内债务发行费用</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256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3397" w:type="dxa"/>
            <w:gridSpan w:val="2"/>
            <w:tcBorders>
              <w:top w:val="single" w:color="000000" w:sz="4" w:space="0"/>
              <w:left w:val="single" w:color="000000" w:sz="12" w:space="0"/>
              <w:bottom w:val="single" w:color="000000" w:sz="4" w:space="0"/>
              <w:right w:val="single" w:color="000000" w:sz="4" w:space="0"/>
            </w:tcBorders>
            <w:vAlign w:val="center"/>
          </w:tcPr>
          <w:p>
            <w:pPr>
              <w:jc w:val="cente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国外债务发行费用</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256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3397" w:type="dxa"/>
            <w:gridSpan w:val="2"/>
            <w:tcBorders>
              <w:top w:val="single" w:color="000000" w:sz="4" w:space="0"/>
              <w:left w:val="single" w:color="000000" w:sz="12" w:space="0"/>
              <w:bottom w:val="single" w:color="000000" w:sz="12"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人员经费合计</w:t>
            </w:r>
          </w:p>
        </w:tc>
        <w:tc>
          <w:tcPr>
            <w:tcW w:w="1418" w:type="dxa"/>
            <w:tcBorders>
              <w:top w:val="single" w:color="000000" w:sz="4" w:space="0"/>
              <w:left w:val="single" w:color="000000" w:sz="4" w:space="0"/>
              <w:bottom w:val="single" w:color="000000" w:sz="12"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5,770,977.50</w:t>
            </w:r>
          </w:p>
        </w:tc>
        <w:tc>
          <w:tcPr>
            <w:tcW w:w="6951" w:type="dxa"/>
            <w:gridSpan w:val="5"/>
            <w:tcBorders>
              <w:top w:val="single" w:color="000000" w:sz="4" w:space="0"/>
              <w:left w:val="single" w:color="000000" w:sz="4" w:space="0"/>
              <w:bottom w:val="single" w:color="000000" w:sz="12"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公用经费合计</w:t>
            </w:r>
          </w:p>
        </w:tc>
        <w:tc>
          <w:tcPr>
            <w:tcW w:w="969" w:type="dxa"/>
            <w:tcBorders>
              <w:top w:val="single" w:color="000000" w:sz="4" w:space="0"/>
              <w:left w:val="single" w:color="000000" w:sz="4" w:space="0"/>
              <w:bottom w:val="single" w:color="000000" w:sz="12" w:space="0"/>
              <w:right w:val="single" w:color="000000" w:sz="12" w:space="0"/>
            </w:tcBorders>
            <w:vAlign w:val="center"/>
          </w:tcPr>
          <w:p>
            <w:pPr>
              <w:rPr>
                <w:rFonts w:ascii="宋体" w:cs="Times New Roman"/>
                <w:color w:val="000000"/>
                <w:sz w:val="17"/>
                <w:szCs w:val="17"/>
              </w:rPr>
            </w:pPr>
            <w:r>
              <w:rPr>
                <w:rFonts w:hint="eastAsia" w:ascii="宋体" w:cs="Times New Roman"/>
                <w:color w:val="000000"/>
                <w:sz w:val="17"/>
                <w:szCs w:val="17"/>
              </w:rPr>
              <w:t>131,070.50</w:t>
            </w:r>
          </w:p>
        </w:tc>
      </w:tr>
      <w:tr>
        <w:tblPrEx>
          <w:tblCellMar>
            <w:top w:w="15" w:type="dxa"/>
            <w:left w:w="15" w:type="dxa"/>
            <w:bottom w:w="15" w:type="dxa"/>
            <w:right w:w="15" w:type="dxa"/>
          </w:tblCellMar>
        </w:tblPrEx>
        <w:trPr>
          <w:trHeight w:val="227" w:hRule="exact"/>
          <w:jc w:val="center"/>
        </w:trPr>
        <w:tc>
          <w:tcPr>
            <w:tcW w:w="3397" w:type="dxa"/>
            <w:gridSpan w:val="2"/>
            <w:tcBorders>
              <w:top w:val="single" w:color="000000" w:sz="4" w:space="0"/>
              <w:left w:val="single" w:color="000000" w:sz="12" w:space="0"/>
              <w:bottom w:val="single" w:color="000000" w:sz="12"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合计</w:t>
            </w:r>
          </w:p>
        </w:tc>
        <w:tc>
          <w:tcPr>
            <w:tcW w:w="9338" w:type="dxa"/>
            <w:gridSpan w:val="7"/>
            <w:tcBorders>
              <w:top w:val="single" w:color="000000" w:sz="4" w:space="0"/>
              <w:left w:val="single" w:color="000000" w:sz="4" w:space="0"/>
              <w:bottom w:val="single" w:color="000000" w:sz="12" w:space="0"/>
              <w:right w:val="single" w:color="000000" w:sz="12" w:space="0"/>
            </w:tcBorders>
            <w:vAlign w:val="center"/>
          </w:tcPr>
          <w:p>
            <w:pPr>
              <w:rPr>
                <w:rFonts w:ascii="宋体" w:cs="Times New Roman"/>
                <w:color w:val="000000"/>
                <w:sz w:val="17"/>
                <w:szCs w:val="17"/>
              </w:rPr>
            </w:pPr>
            <w:r>
              <w:rPr>
                <w:rFonts w:hint="eastAsia" w:ascii="宋体" w:cs="Times New Roman"/>
                <w:color w:val="000000"/>
                <w:sz w:val="17"/>
                <w:szCs w:val="17"/>
              </w:rPr>
              <w:t>5,902,048.00</w:t>
            </w:r>
          </w:p>
        </w:tc>
      </w:tr>
      <w:tr>
        <w:tblPrEx>
          <w:tblCellMar>
            <w:top w:w="15" w:type="dxa"/>
            <w:left w:w="15" w:type="dxa"/>
            <w:bottom w:w="15" w:type="dxa"/>
            <w:right w:w="15" w:type="dxa"/>
          </w:tblCellMar>
        </w:tblPrEx>
        <w:trPr>
          <w:trHeight w:val="113" w:hRule="atLeast"/>
          <w:jc w:val="center"/>
        </w:trPr>
        <w:tc>
          <w:tcPr>
            <w:tcW w:w="12735" w:type="dxa"/>
            <w:gridSpan w:val="9"/>
            <w:vAlign w:val="center"/>
          </w:tcPr>
          <w:p>
            <w:pPr>
              <w:widowControl/>
              <w:jc w:val="left"/>
              <w:textAlignment w:val="center"/>
              <w:rPr>
                <w:rFonts w:ascii="宋体" w:cs="Times New Roman"/>
                <w:color w:val="000000"/>
                <w:sz w:val="18"/>
                <w:szCs w:val="18"/>
              </w:rPr>
            </w:pPr>
            <w:r>
              <w:rPr>
                <w:rFonts w:hint="eastAsia" w:ascii="宋体" w:hAnsi="宋体" w:cs="宋体"/>
                <w:color w:val="000000"/>
                <w:kern w:val="0"/>
                <w:sz w:val="18"/>
                <w:szCs w:val="18"/>
              </w:rPr>
              <w:t>注：本表反映部门本年度一般公共预算财政拨款基本支出明细情况，数据取自财决</w:t>
            </w:r>
            <w:r>
              <w:rPr>
                <w:rFonts w:ascii="宋体" w:hAnsi="宋体" w:cs="宋体"/>
                <w:color w:val="000000"/>
                <w:kern w:val="0"/>
                <w:sz w:val="18"/>
                <w:szCs w:val="18"/>
              </w:rPr>
              <w:t>08-1</w:t>
            </w:r>
            <w:r>
              <w:rPr>
                <w:rFonts w:hint="eastAsia" w:ascii="宋体" w:hAnsi="宋体" w:cs="宋体"/>
                <w:color w:val="000000"/>
                <w:kern w:val="0"/>
                <w:sz w:val="18"/>
                <w:szCs w:val="18"/>
              </w:rPr>
              <w:t>表。</w:t>
            </w:r>
          </w:p>
        </w:tc>
      </w:tr>
    </w:tbl>
    <w:p>
      <w:pPr>
        <w:spacing w:line="400" w:lineRule="exact"/>
        <w:rPr>
          <w:rFonts w:cs="Times New Roman"/>
        </w:rPr>
      </w:pPr>
    </w:p>
    <w:p>
      <w:pPr>
        <w:spacing w:line="580" w:lineRule="exact"/>
        <w:rPr>
          <w:rFonts w:cs="Times New Roman"/>
        </w:rPr>
      </w:pPr>
    </w:p>
    <w:tbl>
      <w:tblPr>
        <w:tblStyle w:val="5"/>
        <w:tblW w:w="15199" w:type="dxa"/>
        <w:jc w:val="center"/>
        <w:tblLayout w:type="fixed"/>
        <w:tblCellMar>
          <w:top w:w="0" w:type="dxa"/>
          <w:left w:w="108" w:type="dxa"/>
          <w:bottom w:w="0" w:type="dxa"/>
          <w:right w:w="108" w:type="dxa"/>
        </w:tblCellMar>
      </w:tblPr>
      <w:tblGrid>
        <w:gridCol w:w="420"/>
        <w:gridCol w:w="379"/>
        <w:gridCol w:w="41"/>
        <w:gridCol w:w="293"/>
        <w:gridCol w:w="222"/>
        <w:gridCol w:w="596"/>
        <w:gridCol w:w="425"/>
        <w:gridCol w:w="247"/>
        <w:gridCol w:w="268"/>
        <w:gridCol w:w="172"/>
        <w:gridCol w:w="1349"/>
        <w:gridCol w:w="35"/>
        <w:gridCol w:w="234"/>
        <w:gridCol w:w="1252"/>
        <w:gridCol w:w="385"/>
        <w:gridCol w:w="1136"/>
        <w:gridCol w:w="245"/>
        <w:gridCol w:w="574"/>
        <w:gridCol w:w="146"/>
        <w:gridCol w:w="556"/>
        <w:gridCol w:w="347"/>
        <w:gridCol w:w="201"/>
        <w:gridCol w:w="641"/>
        <w:gridCol w:w="115"/>
        <w:gridCol w:w="217"/>
        <w:gridCol w:w="1286"/>
        <w:gridCol w:w="273"/>
        <w:gridCol w:w="745"/>
        <w:gridCol w:w="600"/>
        <w:gridCol w:w="479"/>
        <w:gridCol w:w="1320"/>
      </w:tblGrid>
      <w:tr>
        <w:tblPrEx>
          <w:tblCellMar>
            <w:top w:w="0" w:type="dxa"/>
            <w:left w:w="108" w:type="dxa"/>
            <w:bottom w:w="0" w:type="dxa"/>
            <w:right w:w="108" w:type="dxa"/>
          </w:tblCellMar>
        </w:tblPrEx>
        <w:trPr>
          <w:trHeight w:val="1215" w:hRule="atLeast"/>
          <w:jc w:val="center"/>
        </w:trPr>
        <w:tc>
          <w:tcPr>
            <w:tcW w:w="15199" w:type="dxa"/>
            <w:gridSpan w:val="31"/>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一般公共预算财政拨款“三公”经费支出决算表</w:t>
            </w:r>
          </w:p>
        </w:tc>
      </w:tr>
      <w:tr>
        <w:tblPrEx>
          <w:tblCellMar>
            <w:top w:w="0" w:type="dxa"/>
            <w:left w:w="108" w:type="dxa"/>
            <w:bottom w:w="0" w:type="dxa"/>
            <w:right w:w="108" w:type="dxa"/>
          </w:tblCellMar>
        </w:tblPrEx>
        <w:trPr>
          <w:trHeight w:val="300" w:hRule="atLeast"/>
          <w:jc w:val="center"/>
        </w:trPr>
        <w:tc>
          <w:tcPr>
            <w:tcW w:w="1133" w:type="dxa"/>
            <w:gridSpan w:val="4"/>
            <w:tcBorders>
              <w:top w:val="nil"/>
              <w:left w:val="nil"/>
              <w:bottom w:val="nil"/>
              <w:right w:val="nil"/>
            </w:tcBorders>
            <w:vAlign w:val="bottom"/>
          </w:tcPr>
          <w:p>
            <w:pPr>
              <w:widowControl/>
              <w:jc w:val="left"/>
              <w:rPr>
                <w:rFonts w:ascii="Arial" w:hAnsi="Arial" w:cs="Arial"/>
                <w:color w:val="000000"/>
                <w:kern w:val="0"/>
                <w:sz w:val="20"/>
                <w:szCs w:val="20"/>
              </w:rPr>
            </w:pPr>
          </w:p>
        </w:tc>
        <w:tc>
          <w:tcPr>
            <w:tcW w:w="1243"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687"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37"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381"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574"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049"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842"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799" w:type="dxa"/>
            <w:gridSpan w:val="2"/>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07</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300" w:hRule="atLeast"/>
          <w:jc w:val="center"/>
        </w:trPr>
        <w:tc>
          <w:tcPr>
            <w:tcW w:w="2376" w:type="dxa"/>
            <w:gridSpan w:val="7"/>
            <w:tcBorders>
              <w:top w:val="nil"/>
              <w:left w:val="nil"/>
              <w:bottom w:val="nil"/>
              <w:right w:val="nil"/>
            </w:tcBorders>
            <w:vAlign w:val="bottom"/>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西吉兴隆镇中心卫生院</w:t>
            </w:r>
          </w:p>
        </w:tc>
        <w:tc>
          <w:tcPr>
            <w:tcW w:w="687"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37"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381" w:type="dxa"/>
            <w:gridSpan w:val="2"/>
            <w:tcBorders>
              <w:top w:val="nil"/>
              <w:left w:val="nil"/>
              <w:bottom w:val="nil"/>
              <w:right w:val="nil"/>
            </w:tcBorders>
            <w:vAlign w:val="bottom"/>
          </w:tcPr>
          <w:p>
            <w:pPr>
              <w:widowControl/>
              <w:jc w:val="center"/>
              <w:rPr>
                <w:rFonts w:ascii="宋体" w:cs="宋体"/>
                <w:color w:val="000000"/>
                <w:kern w:val="0"/>
                <w:sz w:val="24"/>
                <w:szCs w:val="24"/>
              </w:rPr>
            </w:pPr>
          </w:p>
        </w:tc>
        <w:tc>
          <w:tcPr>
            <w:tcW w:w="574"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049"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842"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799" w:type="dxa"/>
            <w:gridSpan w:val="2"/>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510" w:hRule="atLeast"/>
          <w:jc w:val="center"/>
        </w:trPr>
        <w:tc>
          <w:tcPr>
            <w:tcW w:w="7699" w:type="dxa"/>
            <w:gridSpan w:val="17"/>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lang w:eastAsia="zh-CN"/>
              </w:rPr>
              <w:t>2019</w:t>
            </w:r>
            <w:r>
              <w:rPr>
                <w:rFonts w:hint="eastAsia" w:ascii="宋体" w:hAnsi="宋体" w:cs="宋体"/>
                <w:color w:val="000000"/>
                <w:kern w:val="0"/>
                <w:sz w:val="22"/>
                <w:szCs w:val="22"/>
              </w:rPr>
              <w:t>年度预算数</w:t>
            </w:r>
          </w:p>
        </w:tc>
        <w:tc>
          <w:tcPr>
            <w:tcW w:w="7500" w:type="dxa"/>
            <w:gridSpan w:val="14"/>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lang w:eastAsia="zh-CN"/>
              </w:rPr>
              <w:t>2019</w:t>
            </w:r>
            <w:r>
              <w:rPr>
                <w:rFonts w:hint="eastAsia" w:ascii="宋体" w:hAnsi="宋体" w:cs="宋体"/>
                <w:color w:val="000000"/>
                <w:kern w:val="0"/>
                <w:sz w:val="22"/>
                <w:szCs w:val="22"/>
              </w:rPr>
              <w:t>年度决算数</w:t>
            </w:r>
          </w:p>
        </w:tc>
      </w:tr>
      <w:tr>
        <w:tblPrEx>
          <w:tblCellMar>
            <w:top w:w="0" w:type="dxa"/>
            <w:left w:w="108" w:type="dxa"/>
            <w:bottom w:w="0" w:type="dxa"/>
            <w:right w:w="108" w:type="dxa"/>
          </w:tblCellMar>
        </w:tblPrEx>
        <w:trPr>
          <w:trHeight w:val="570" w:hRule="atLeast"/>
          <w:jc w:val="center"/>
        </w:trPr>
        <w:tc>
          <w:tcPr>
            <w:tcW w:w="799"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152" w:type="dxa"/>
            <w:gridSpan w:val="4"/>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因公出国（境）费</w:t>
            </w:r>
          </w:p>
        </w:tc>
        <w:tc>
          <w:tcPr>
            <w:tcW w:w="4367" w:type="dxa"/>
            <w:gridSpan w:val="9"/>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公务用车购置及运行费</w:t>
            </w:r>
          </w:p>
        </w:tc>
        <w:tc>
          <w:tcPr>
            <w:tcW w:w="1381"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公务接待费</w:t>
            </w:r>
          </w:p>
        </w:tc>
        <w:tc>
          <w:tcPr>
            <w:tcW w:w="720"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104" w:type="dxa"/>
            <w:gridSpan w:val="3"/>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因公出国（境）费</w:t>
            </w:r>
          </w:p>
        </w:tc>
        <w:tc>
          <w:tcPr>
            <w:tcW w:w="4356" w:type="dxa"/>
            <w:gridSpan w:val="8"/>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公务用车购置及运行费</w:t>
            </w:r>
          </w:p>
        </w:tc>
        <w:tc>
          <w:tcPr>
            <w:tcW w:w="1320"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公务接待费</w:t>
            </w:r>
          </w:p>
        </w:tc>
      </w:tr>
      <w:tr>
        <w:tblPrEx>
          <w:tblCellMar>
            <w:top w:w="0" w:type="dxa"/>
            <w:left w:w="108" w:type="dxa"/>
            <w:bottom w:w="0" w:type="dxa"/>
            <w:right w:w="108" w:type="dxa"/>
          </w:tblCellMar>
        </w:tblPrEx>
        <w:trPr>
          <w:trHeight w:val="555" w:hRule="atLeast"/>
          <w:jc w:val="center"/>
        </w:trPr>
        <w:tc>
          <w:tcPr>
            <w:tcW w:w="799"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152"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672"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小计</w:t>
            </w:r>
          </w:p>
        </w:tc>
        <w:tc>
          <w:tcPr>
            <w:tcW w:w="1824"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公务用车购置费</w:t>
            </w:r>
          </w:p>
        </w:tc>
        <w:tc>
          <w:tcPr>
            <w:tcW w:w="1871"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公务用车运行费</w:t>
            </w:r>
          </w:p>
        </w:tc>
        <w:tc>
          <w:tcPr>
            <w:tcW w:w="1381"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720"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104" w:type="dxa"/>
            <w:gridSpan w:val="3"/>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756"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小计</w:t>
            </w:r>
          </w:p>
        </w:tc>
        <w:tc>
          <w:tcPr>
            <w:tcW w:w="1776"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公务用车购置费</w:t>
            </w:r>
          </w:p>
        </w:tc>
        <w:tc>
          <w:tcPr>
            <w:tcW w:w="1824"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公务用车运行费</w:t>
            </w:r>
          </w:p>
        </w:tc>
        <w:tc>
          <w:tcPr>
            <w:tcW w:w="132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615" w:hRule="atLeast"/>
          <w:jc w:val="center"/>
        </w:trPr>
        <w:tc>
          <w:tcPr>
            <w:tcW w:w="799" w:type="dxa"/>
            <w:gridSpan w:val="2"/>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152"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672"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1824"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871"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1381"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c>
          <w:tcPr>
            <w:tcW w:w="720"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7</w:t>
            </w:r>
          </w:p>
        </w:tc>
        <w:tc>
          <w:tcPr>
            <w:tcW w:w="1104"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8</w:t>
            </w:r>
          </w:p>
        </w:tc>
        <w:tc>
          <w:tcPr>
            <w:tcW w:w="756"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9</w:t>
            </w:r>
          </w:p>
        </w:tc>
        <w:tc>
          <w:tcPr>
            <w:tcW w:w="1776"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10</w:t>
            </w:r>
          </w:p>
        </w:tc>
        <w:tc>
          <w:tcPr>
            <w:tcW w:w="1824"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11</w:t>
            </w:r>
          </w:p>
        </w:tc>
        <w:tc>
          <w:tcPr>
            <w:tcW w:w="1320"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12</w:t>
            </w:r>
          </w:p>
        </w:tc>
      </w:tr>
      <w:tr>
        <w:tblPrEx>
          <w:tblCellMar>
            <w:top w:w="0" w:type="dxa"/>
            <w:left w:w="108" w:type="dxa"/>
            <w:bottom w:w="0" w:type="dxa"/>
            <w:right w:w="108" w:type="dxa"/>
          </w:tblCellMar>
        </w:tblPrEx>
        <w:trPr>
          <w:trHeight w:val="975" w:hRule="atLeast"/>
          <w:jc w:val="center"/>
        </w:trPr>
        <w:tc>
          <w:tcPr>
            <w:tcW w:w="799" w:type="dxa"/>
            <w:gridSpan w:val="2"/>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152"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672"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824"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871"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381"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72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104" w:type="dxa"/>
            <w:gridSpan w:val="3"/>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756" w:type="dxa"/>
            <w:gridSpan w:val="2"/>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1776" w:type="dxa"/>
            <w:gridSpan w:val="3"/>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1824" w:type="dxa"/>
            <w:gridSpan w:val="3"/>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1320" w:type="dxa"/>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r>
      <w:tr>
        <w:tblPrEx>
          <w:tblCellMar>
            <w:top w:w="0" w:type="dxa"/>
            <w:left w:w="108" w:type="dxa"/>
            <w:bottom w:w="0" w:type="dxa"/>
            <w:right w:w="108" w:type="dxa"/>
          </w:tblCellMar>
        </w:tblPrEx>
        <w:trPr>
          <w:trHeight w:val="308" w:hRule="atLeast"/>
          <w:jc w:val="center"/>
        </w:trPr>
        <w:tc>
          <w:tcPr>
            <w:tcW w:w="15199" w:type="dxa"/>
            <w:gridSpan w:val="31"/>
            <w:tcBorders>
              <w:top w:val="single" w:color="auto" w:sz="4"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w:t>
            </w:r>
            <w:r>
              <w:rPr>
                <w:rFonts w:hint="eastAsia" w:ascii="宋体" w:hAnsi="宋体" w:cs="宋体"/>
                <w:color w:val="000000"/>
                <w:kern w:val="0"/>
                <w:sz w:val="22"/>
                <w:szCs w:val="22"/>
                <w:lang w:eastAsia="zh-CN"/>
              </w:rPr>
              <w:t>2019</w:t>
            </w:r>
            <w:r>
              <w:rPr>
                <w:rFonts w:hint="eastAsia" w:ascii="宋体" w:hAnsi="宋体" w:cs="宋体"/>
                <w:color w:val="000000"/>
                <w:kern w:val="0"/>
                <w:sz w:val="22"/>
                <w:szCs w:val="22"/>
              </w:rPr>
              <w:t>年度预算数为“三公”经费年初预算数，决算数是包括当年财政拨款预算和以前年度结转结余资金安排的实际支出，数据取自</w:t>
            </w:r>
            <w:r>
              <w:rPr>
                <w:rFonts w:ascii="宋体" w:hAnsi="宋体" w:cs="宋体"/>
                <w:color w:val="000000"/>
                <w:kern w:val="0"/>
                <w:sz w:val="22"/>
                <w:szCs w:val="22"/>
              </w:rPr>
              <w:t>CS05</w:t>
            </w:r>
            <w:r>
              <w:rPr>
                <w:rFonts w:hint="eastAsia" w:ascii="宋体" w:hAnsi="宋体" w:cs="宋体"/>
                <w:color w:val="000000"/>
                <w:kern w:val="0"/>
                <w:sz w:val="22"/>
                <w:szCs w:val="22"/>
              </w:rPr>
              <w:t>表。</w:t>
            </w:r>
          </w:p>
        </w:tc>
      </w:tr>
      <w:tr>
        <w:tblPrEx>
          <w:tblCellMar>
            <w:top w:w="0" w:type="dxa"/>
            <w:left w:w="108" w:type="dxa"/>
            <w:bottom w:w="0" w:type="dxa"/>
            <w:right w:w="108" w:type="dxa"/>
          </w:tblCellMar>
        </w:tblPrEx>
        <w:trPr>
          <w:gridAfter w:val="3"/>
          <w:wAfter w:w="2399" w:type="dxa"/>
          <w:trHeight w:val="642" w:hRule="atLeast"/>
          <w:jc w:val="center"/>
        </w:trPr>
        <w:tc>
          <w:tcPr>
            <w:tcW w:w="12800" w:type="dxa"/>
            <w:gridSpan w:val="28"/>
            <w:vMerge w:val="restart"/>
            <w:tcBorders>
              <w:top w:val="nil"/>
              <w:left w:val="nil"/>
              <w:bottom w:val="nil"/>
              <w:right w:val="nil"/>
            </w:tcBorders>
            <w:vAlign w:val="bottom"/>
          </w:tcPr>
          <w:p>
            <w:pPr>
              <w:widowControl/>
              <w:jc w:val="center"/>
              <w:rPr>
                <w:rFonts w:ascii="宋体" w:cs="宋体"/>
                <w:b/>
                <w:bCs/>
                <w:color w:val="000000"/>
                <w:kern w:val="0"/>
                <w:sz w:val="36"/>
                <w:szCs w:val="36"/>
              </w:rPr>
            </w:pPr>
            <w:r>
              <w:rPr>
                <w:rFonts w:ascii="宋体" w:cs="宋体"/>
                <w:b/>
                <w:bCs/>
                <w:color w:val="000000"/>
                <w:kern w:val="0"/>
                <w:sz w:val="36"/>
                <w:szCs w:val="36"/>
              </w:rPr>
              <w:br w:type="page"/>
            </w: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color w:val="000000"/>
                <w:kern w:val="0"/>
                <w:sz w:val="36"/>
                <w:szCs w:val="36"/>
              </w:rPr>
            </w:pPr>
            <w:r>
              <w:rPr>
                <w:rFonts w:hint="eastAsia" w:ascii="宋体" w:hAnsi="宋体" w:cs="宋体"/>
                <w:b/>
                <w:bCs/>
                <w:color w:val="000000"/>
                <w:kern w:val="0"/>
                <w:sz w:val="36"/>
                <w:szCs w:val="36"/>
              </w:rPr>
              <w:t>政府性基金预算财政拨款收入支出决算表</w:t>
            </w:r>
          </w:p>
        </w:tc>
      </w:tr>
      <w:tr>
        <w:tblPrEx>
          <w:tblCellMar>
            <w:top w:w="0" w:type="dxa"/>
            <w:left w:w="108" w:type="dxa"/>
            <w:bottom w:w="0" w:type="dxa"/>
            <w:right w:w="108" w:type="dxa"/>
          </w:tblCellMar>
        </w:tblPrEx>
        <w:trPr>
          <w:gridAfter w:val="3"/>
          <w:wAfter w:w="2399" w:type="dxa"/>
          <w:trHeight w:val="642" w:hRule="atLeast"/>
          <w:jc w:val="center"/>
        </w:trPr>
        <w:tc>
          <w:tcPr>
            <w:tcW w:w="12800" w:type="dxa"/>
            <w:gridSpan w:val="28"/>
            <w:vMerge w:val="continue"/>
            <w:tcBorders>
              <w:top w:val="nil"/>
              <w:left w:val="nil"/>
              <w:bottom w:val="nil"/>
              <w:right w:val="nil"/>
            </w:tcBorders>
            <w:vAlign w:val="center"/>
          </w:tcPr>
          <w:p>
            <w:pPr>
              <w:widowControl/>
              <w:jc w:val="left"/>
              <w:rPr>
                <w:rFonts w:ascii="宋体" w:cs="宋体"/>
                <w:color w:val="000000"/>
                <w:kern w:val="0"/>
                <w:sz w:val="36"/>
                <w:szCs w:val="36"/>
              </w:rPr>
            </w:pPr>
          </w:p>
        </w:tc>
      </w:tr>
      <w:tr>
        <w:tblPrEx>
          <w:tblCellMar>
            <w:top w:w="0" w:type="dxa"/>
            <w:left w:w="108" w:type="dxa"/>
            <w:bottom w:w="0" w:type="dxa"/>
            <w:right w:w="108" w:type="dxa"/>
          </w:tblCellMar>
        </w:tblPrEx>
        <w:trPr>
          <w:gridAfter w:val="3"/>
          <w:wAfter w:w="2399" w:type="dxa"/>
          <w:trHeight w:val="375" w:hRule="atLeast"/>
          <w:jc w:val="center"/>
        </w:trPr>
        <w:tc>
          <w:tcPr>
            <w:tcW w:w="420" w:type="dxa"/>
            <w:tcBorders>
              <w:top w:val="nil"/>
              <w:left w:val="nil"/>
              <w:bottom w:val="nil"/>
              <w:right w:val="nil"/>
            </w:tcBorders>
            <w:vAlign w:val="bottom"/>
          </w:tcPr>
          <w:p>
            <w:pPr>
              <w:widowControl/>
              <w:jc w:val="center"/>
              <w:rPr>
                <w:rFonts w:ascii="Arial" w:hAnsi="Arial" w:cs="Arial"/>
                <w:color w:val="000000"/>
                <w:kern w:val="0"/>
                <w:sz w:val="36"/>
                <w:szCs w:val="36"/>
              </w:rPr>
            </w:pPr>
          </w:p>
        </w:tc>
        <w:tc>
          <w:tcPr>
            <w:tcW w:w="420"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515"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1536" w:type="dxa"/>
            <w:gridSpan w:val="4"/>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3"/>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4"/>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5"/>
            <w:tcBorders>
              <w:top w:val="nil"/>
              <w:left w:val="nil"/>
              <w:bottom w:val="nil"/>
              <w:right w:val="nil"/>
            </w:tcBorders>
            <w:vAlign w:val="bottom"/>
          </w:tcPr>
          <w:p>
            <w:pPr>
              <w:widowControl/>
              <w:jc w:val="center"/>
              <w:rPr>
                <w:rFonts w:ascii="Arial" w:hAnsi="Arial" w:cs="Arial"/>
                <w:color w:val="000000"/>
                <w:kern w:val="0"/>
                <w:sz w:val="36"/>
                <w:szCs w:val="36"/>
              </w:rPr>
            </w:pPr>
          </w:p>
        </w:tc>
        <w:tc>
          <w:tcPr>
            <w:tcW w:w="2304" w:type="dxa"/>
            <w:gridSpan w:val="3"/>
            <w:tcBorders>
              <w:top w:val="nil"/>
              <w:left w:val="nil"/>
              <w:bottom w:val="nil"/>
              <w:right w:val="nil"/>
            </w:tcBorders>
            <w:vAlign w:val="bottom"/>
          </w:tcPr>
          <w:p>
            <w:pPr>
              <w:widowControl/>
              <w:jc w:val="right"/>
              <w:rPr>
                <w:rFonts w:ascii="宋体" w:cs="宋体"/>
                <w:color w:val="000000"/>
                <w:kern w:val="0"/>
                <w:sz w:val="24"/>
                <w:szCs w:val="24"/>
              </w:rPr>
            </w:pPr>
            <w:r>
              <w:rPr>
                <w:rFonts w:ascii="宋体" w:hAnsi="宋体" w:cs="宋体"/>
                <w:color w:val="000000"/>
                <w:kern w:val="0"/>
                <w:sz w:val="24"/>
                <w:szCs w:val="24"/>
              </w:rPr>
              <w:t xml:space="preserve">        </w:t>
            </w:r>
            <w:r>
              <w:rPr>
                <w:rFonts w:hint="eastAsia" w:ascii="宋体" w:hAnsi="宋体" w:cs="宋体"/>
                <w:color w:val="000000"/>
                <w:kern w:val="0"/>
                <w:sz w:val="24"/>
                <w:szCs w:val="24"/>
              </w:rPr>
              <w:t>公开</w:t>
            </w:r>
            <w:r>
              <w:rPr>
                <w:rFonts w:ascii="宋体" w:hAnsi="宋体" w:cs="宋体"/>
                <w:color w:val="000000"/>
                <w:kern w:val="0"/>
                <w:sz w:val="24"/>
                <w:szCs w:val="24"/>
              </w:rPr>
              <w:t>08</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gridAfter w:val="3"/>
          <w:wAfter w:w="2399" w:type="dxa"/>
          <w:trHeight w:val="300" w:hRule="atLeast"/>
          <w:jc w:val="center"/>
        </w:trPr>
        <w:tc>
          <w:tcPr>
            <w:tcW w:w="2891" w:type="dxa"/>
            <w:gridSpan w:val="9"/>
            <w:tcBorders>
              <w:top w:val="nil"/>
              <w:left w:val="nil"/>
              <w:bottom w:val="nil"/>
              <w:right w:val="nil"/>
            </w:tcBorders>
            <w:vAlign w:val="bottom"/>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西吉兴隆镇中心卫生院</w:t>
            </w:r>
          </w:p>
        </w:tc>
        <w:tc>
          <w:tcPr>
            <w:tcW w:w="1521"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4"/>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5"/>
            <w:tcBorders>
              <w:top w:val="nil"/>
              <w:left w:val="nil"/>
              <w:bottom w:val="nil"/>
              <w:right w:val="nil"/>
            </w:tcBorders>
            <w:vAlign w:val="bottom"/>
          </w:tcPr>
          <w:p>
            <w:pPr>
              <w:widowControl/>
              <w:jc w:val="left"/>
              <w:rPr>
                <w:rFonts w:ascii="Arial" w:hAnsi="Arial" w:cs="Arial"/>
                <w:color w:val="000000"/>
                <w:kern w:val="0"/>
                <w:sz w:val="20"/>
                <w:szCs w:val="20"/>
              </w:rPr>
            </w:pPr>
          </w:p>
        </w:tc>
        <w:tc>
          <w:tcPr>
            <w:tcW w:w="2304" w:type="dxa"/>
            <w:gridSpan w:val="3"/>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gridAfter w:val="3"/>
          <w:wAfter w:w="2399" w:type="dxa"/>
          <w:trHeight w:val="308" w:hRule="atLeast"/>
          <w:jc w:val="center"/>
        </w:trPr>
        <w:tc>
          <w:tcPr>
            <w:tcW w:w="2891" w:type="dxa"/>
            <w:gridSpan w:val="9"/>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521" w:type="dxa"/>
            <w:gridSpan w:val="2"/>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年初结转和结余</w:t>
            </w:r>
          </w:p>
        </w:tc>
        <w:tc>
          <w:tcPr>
            <w:tcW w:w="1521" w:type="dxa"/>
            <w:gridSpan w:val="3"/>
            <w:vMerge w:val="restart"/>
            <w:tcBorders>
              <w:top w:val="single" w:color="auto" w:sz="4" w:space="0"/>
              <w:left w:val="single" w:color="auto" w:sz="4" w:space="0"/>
              <w:bottom w:val="single" w:color="000000" w:sz="4" w:space="0"/>
              <w:right w:val="nil"/>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本年收入</w:t>
            </w:r>
          </w:p>
        </w:tc>
        <w:tc>
          <w:tcPr>
            <w:tcW w:w="4563" w:type="dxa"/>
            <w:gridSpan w:val="11"/>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本年支出</w:t>
            </w:r>
          </w:p>
        </w:tc>
        <w:tc>
          <w:tcPr>
            <w:tcW w:w="2304" w:type="dxa"/>
            <w:gridSpan w:val="3"/>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年末结转和结余</w:t>
            </w:r>
          </w:p>
        </w:tc>
      </w:tr>
      <w:tr>
        <w:tblPrEx>
          <w:tblCellMar>
            <w:top w:w="0" w:type="dxa"/>
            <w:left w:w="108" w:type="dxa"/>
            <w:bottom w:w="0" w:type="dxa"/>
            <w:right w:w="108" w:type="dxa"/>
          </w:tblCellMar>
        </w:tblPrEx>
        <w:trPr>
          <w:gridAfter w:val="3"/>
          <w:wAfter w:w="2399" w:type="dxa"/>
          <w:trHeight w:val="321" w:hRule="atLeast"/>
          <w:jc w:val="center"/>
        </w:trPr>
        <w:tc>
          <w:tcPr>
            <w:tcW w:w="1355" w:type="dxa"/>
            <w:gridSpan w:val="5"/>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1536" w:type="dxa"/>
            <w:gridSpan w:val="4"/>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52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3"/>
            <w:vMerge w:val="continue"/>
            <w:tcBorders>
              <w:top w:val="single" w:color="auto" w:sz="4" w:space="0"/>
              <w:left w:val="single" w:color="auto" w:sz="4" w:space="0"/>
              <w:bottom w:val="single" w:color="000000" w:sz="4" w:space="0"/>
              <w:right w:val="nil"/>
            </w:tcBorders>
            <w:vAlign w:val="center"/>
          </w:tcPr>
          <w:p>
            <w:pPr>
              <w:widowControl/>
              <w:jc w:val="left"/>
              <w:rPr>
                <w:rFonts w:ascii="宋体" w:cs="宋体"/>
                <w:color w:val="000000"/>
                <w:kern w:val="0"/>
                <w:sz w:val="22"/>
                <w:szCs w:val="22"/>
              </w:rPr>
            </w:pPr>
          </w:p>
        </w:tc>
        <w:tc>
          <w:tcPr>
            <w:tcW w:w="1521"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小计</w:t>
            </w:r>
          </w:p>
        </w:tc>
        <w:tc>
          <w:tcPr>
            <w:tcW w:w="1521" w:type="dxa"/>
            <w:gridSpan w:val="4"/>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基本支出</w:t>
            </w:r>
          </w:p>
        </w:tc>
        <w:tc>
          <w:tcPr>
            <w:tcW w:w="1521" w:type="dxa"/>
            <w:gridSpan w:val="5"/>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项目支出</w:t>
            </w:r>
          </w:p>
        </w:tc>
        <w:tc>
          <w:tcPr>
            <w:tcW w:w="2304"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gridAfter w:val="3"/>
          <w:wAfter w:w="2399" w:type="dxa"/>
          <w:trHeight w:val="321" w:hRule="atLeast"/>
          <w:jc w:val="center"/>
        </w:trPr>
        <w:tc>
          <w:tcPr>
            <w:tcW w:w="1355" w:type="dxa"/>
            <w:gridSpan w:val="5"/>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36"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3"/>
            <w:vMerge w:val="continue"/>
            <w:tcBorders>
              <w:top w:val="single" w:color="auto" w:sz="4" w:space="0"/>
              <w:left w:val="single" w:color="auto" w:sz="4" w:space="0"/>
              <w:bottom w:val="single" w:color="000000" w:sz="4" w:space="0"/>
              <w:right w:val="nil"/>
            </w:tcBorders>
            <w:vAlign w:val="center"/>
          </w:tcPr>
          <w:p>
            <w:pPr>
              <w:widowControl/>
              <w:jc w:val="left"/>
              <w:rPr>
                <w:rFonts w:ascii="宋体" w:cs="宋体"/>
                <w:color w:val="000000"/>
                <w:kern w:val="0"/>
                <w:sz w:val="22"/>
                <w:szCs w:val="22"/>
              </w:rPr>
            </w:pPr>
          </w:p>
        </w:tc>
        <w:tc>
          <w:tcPr>
            <w:tcW w:w="1521"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5"/>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2304"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gridAfter w:val="3"/>
          <w:wAfter w:w="2399" w:type="dxa"/>
          <w:trHeight w:val="321" w:hRule="atLeast"/>
          <w:jc w:val="center"/>
        </w:trPr>
        <w:tc>
          <w:tcPr>
            <w:tcW w:w="1355" w:type="dxa"/>
            <w:gridSpan w:val="5"/>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36"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3"/>
            <w:vMerge w:val="continue"/>
            <w:tcBorders>
              <w:top w:val="single" w:color="auto" w:sz="4" w:space="0"/>
              <w:left w:val="single" w:color="auto" w:sz="4" w:space="0"/>
              <w:bottom w:val="single" w:color="000000" w:sz="4" w:space="0"/>
              <w:right w:val="nil"/>
            </w:tcBorders>
            <w:vAlign w:val="center"/>
          </w:tcPr>
          <w:p>
            <w:pPr>
              <w:widowControl/>
              <w:jc w:val="left"/>
              <w:rPr>
                <w:rFonts w:ascii="宋体" w:cs="宋体"/>
                <w:color w:val="000000"/>
                <w:kern w:val="0"/>
                <w:sz w:val="22"/>
                <w:szCs w:val="22"/>
              </w:rPr>
            </w:pPr>
          </w:p>
        </w:tc>
        <w:tc>
          <w:tcPr>
            <w:tcW w:w="1521"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5"/>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2304"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gridAfter w:val="3"/>
          <w:wAfter w:w="2399" w:type="dxa"/>
          <w:trHeight w:val="308" w:hRule="atLeast"/>
          <w:jc w:val="center"/>
        </w:trPr>
        <w:tc>
          <w:tcPr>
            <w:tcW w:w="420"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0"/>
                <w:szCs w:val="20"/>
              </w:rPr>
            </w:pPr>
            <w:r>
              <w:rPr>
                <w:rFonts w:hint="eastAsia" w:ascii="宋体" w:hAnsi="宋体" w:cs="宋体"/>
                <w:color w:val="000000"/>
                <w:kern w:val="0"/>
                <w:sz w:val="20"/>
                <w:szCs w:val="20"/>
              </w:rPr>
              <w:t>类</w:t>
            </w:r>
          </w:p>
        </w:tc>
        <w:tc>
          <w:tcPr>
            <w:tcW w:w="420"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0"/>
                <w:szCs w:val="20"/>
              </w:rPr>
            </w:pPr>
            <w:r>
              <w:rPr>
                <w:rFonts w:hint="eastAsia" w:ascii="宋体" w:hAnsi="宋体" w:cs="宋体"/>
                <w:color w:val="000000"/>
                <w:kern w:val="0"/>
                <w:sz w:val="20"/>
                <w:szCs w:val="20"/>
              </w:rPr>
              <w:t>款</w:t>
            </w:r>
          </w:p>
        </w:tc>
        <w:tc>
          <w:tcPr>
            <w:tcW w:w="515"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1536" w:type="dxa"/>
            <w:gridSpan w:val="4"/>
            <w:tcBorders>
              <w:top w:val="nil"/>
              <w:left w:val="nil"/>
              <w:bottom w:val="single" w:color="auto" w:sz="4" w:space="0"/>
              <w:right w:val="nil"/>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521" w:type="dxa"/>
            <w:gridSpan w:val="2"/>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521"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521"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1521"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521" w:type="dxa"/>
            <w:gridSpan w:val="5"/>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2304"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r>
      <w:tr>
        <w:tblPrEx>
          <w:tblCellMar>
            <w:top w:w="0" w:type="dxa"/>
            <w:left w:w="108" w:type="dxa"/>
            <w:bottom w:w="0" w:type="dxa"/>
            <w:right w:w="108" w:type="dxa"/>
          </w:tblCellMar>
        </w:tblPrEx>
        <w:trPr>
          <w:gridAfter w:val="3"/>
          <w:wAfter w:w="2399" w:type="dxa"/>
          <w:trHeight w:val="308" w:hRule="atLeast"/>
          <w:jc w:val="center"/>
        </w:trPr>
        <w:tc>
          <w:tcPr>
            <w:tcW w:w="42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p>
        </w:tc>
        <w:tc>
          <w:tcPr>
            <w:tcW w:w="420"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p>
        </w:tc>
        <w:tc>
          <w:tcPr>
            <w:tcW w:w="515"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36" w:type="dxa"/>
            <w:gridSpan w:val="4"/>
            <w:tcBorders>
              <w:top w:val="nil"/>
              <w:left w:val="nil"/>
              <w:bottom w:val="single" w:color="auto" w:sz="4" w:space="0"/>
              <w:right w:val="nil"/>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521" w:type="dxa"/>
            <w:gridSpan w:val="2"/>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615" w:hRule="atLeast"/>
          <w:jc w:val="center"/>
        </w:trPr>
        <w:tc>
          <w:tcPr>
            <w:tcW w:w="12800" w:type="dxa"/>
            <w:gridSpan w:val="28"/>
            <w:tcBorders>
              <w:top w:val="single" w:color="auto" w:sz="4" w:space="0"/>
              <w:left w:val="nil"/>
              <w:bottom w:val="nil"/>
              <w:right w:val="nil"/>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注：本表反映部门本年度政府性基金预算财政拨款收入支出及结转结余情况</w:t>
            </w:r>
            <w:r>
              <w:rPr>
                <w:rFonts w:ascii="宋体" w:hAnsi="宋体" w:cs="宋体"/>
                <w:color w:val="000000"/>
                <w:kern w:val="0"/>
                <w:sz w:val="22"/>
                <w:szCs w:val="22"/>
              </w:rPr>
              <w:t>,</w:t>
            </w:r>
            <w:r>
              <w:rPr>
                <w:rFonts w:hint="eastAsia" w:ascii="宋体" w:hAnsi="宋体" w:cs="宋体"/>
                <w:color w:val="000000"/>
                <w:kern w:val="0"/>
                <w:sz w:val="22"/>
                <w:szCs w:val="22"/>
              </w:rPr>
              <w:t>数据取自财决</w:t>
            </w:r>
            <w:r>
              <w:rPr>
                <w:rFonts w:ascii="宋体" w:hAnsi="宋体" w:cs="宋体"/>
                <w:color w:val="000000"/>
                <w:kern w:val="0"/>
                <w:sz w:val="22"/>
                <w:szCs w:val="22"/>
              </w:rPr>
              <w:t>09</w:t>
            </w:r>
            <w:r>
              <w:rPr>
                <w:rFonts w:hint="eastAsia" w:ascii="宋体" w:hAnsi="宋体" w:cs="宋体"/>
                <w:color w:val="000000"/>
                <w:kern w:val="0"/>
                <w:sz w:val="22"/>
                <w:szCs w:val="22"/>
              </w:rPr>
              <w:t>表</w:t>
            </w:r>
          </w:p>
        </w:tc>
      </w:tr>
    </w:tbl>
    <w:p>
      <w:pPr>
        <w:spacing w:line="580" w:lineRule="exact"/>
        <w:rPr>
          <w:rFonts w:cs="Times New Roman"/>
        </w:rPr>
        <w:sectPr>
          <w:pgSz w:w="16838" w:h="11906" w:orient="landscape"/>
          <w:pgMar w:top="454" w:right="1440" w:bottom="454" w:left="1440" w:header="851" w:footer="992" w:gutter="0"/>
          <w:cols w:space="0" w:num="1"/>
          <w:docGrid w:type="linesAndChars" w:linePitch="321" w:charSpace="0"/>
        </w:sectPr>
      </w:pPr>
    </w:p>
    <w:p>
      <w:pPr>
        <w:spacing w:line="560" w:lineRule="exact"/>
        <w:jc w:val="center"/>
        <w:outlineLvl w:val="1"/>
        <w:rPr>
          <w:rFonts w:ascii="黑体" w:hAnsi="黑体" w:eastAsia="黑体" w:cs="Times New Roman"/>
          <w:kern w:val="0"/>
          <w:sz w:val="44"/>
          <w:szCs w:val="44"/>
        </w:rPr>
      </w:pPr>
      <w:r>
        <w:rPr>
          <w:rFonts w:hint="eastAsia" w:ascii="黑体" w:hAnsi="黑体" w:eastAsia="黑体" w:cs="黑体"/>
          <w:kern w:val="0"/>
          <w:sz w:val="44"/>
          <w:szCs w:val="44"/>
        </w:rPr>
        <w:t>第三部分</w:t>
      </w:r>
      <w:r>
        <w:rPr>
          <w:rFonts w:ascii="黑体" w:hAnsi="黑体" w:eastAsia="黑体" w:cs="黑体"/>
          <w:kern w:val="0"/>
          <w:sz w:val="44"/>
          <w:szCs w:val="44"/>
        </w:rPr>
        <w:t xml:space="preserve"> </w:t>
      </w:r>
      <w:r>
        <w:rPr>
          <w:rFonts w:hint="eastAsia" w:ascii="黑体" w:hAnsi="黑体" w:eastAsia="黑体" w:cs="黑体"/>
          <w:kern w:val="0"/>
          <w:sz w:val="44"/>
          <w:szCs w:val="44"/>
          <w:lang w:eastAsia="zh-CN"/>
        </w:rPr>
        <w:t>2019</w:t>
      </w:r>
      <w:r>
        <w:rPr>
          <w:rFonts w:hint="eastAsia" w:ascii="黑体" w:hAnsi="黑体" w:eastAsia="黑体" w:cs="黑体"/>
          <w:kern w:val="0"/>
          <w:sz w:val="44"/>
          <w:szCs w:val="44"/>
        </w:rPr>
        <w:t>年度部门决算情况说明</w:t>
      </w:r>
    </w:p>
    <w:p>
      <w:pPr>
        <w:spacing w:line="540" w:lineRule="exact"/>
        <w:outlineLvl w:val="1"/>
        <w:rPr>
          <w:rFonts w:ascii="黑体" w:hAnsi="宋体" w:eastAsia="黑体" w:cs="黑体"/>
          <w:kern w:val="0"/>
          <w:sz w:val="32"/>
          <w:szCs w:val="32"/>
        </w:rPr>
      </w:pPr>
      <w:r>
        <w:rPr>
          <w:rFonts w:ascii="黑体" w:hAnsi="宋体" w:eastAsia="黑体" w:cs="黑体"/>
          <w:kern w:val="0"/>
          <w:sz w:val="32"/>
          <w:szCs w:val="32"/>
        </w:rPr>
        <w:t xml:space="preserve">   </w:t>
      </w:r>
    </w:p>
    <w:p>
      <w:pPr>
        <w:spacing w:line="540" w:lineRule="exact"/>
        <w:outlineLvl w:val="1"/>
        <w:rPr>
          <w:rFonts w:ascii="黑体" w:hAnsi="黑体" w:eastAsia="黑体" w:cs="Times New Roman"/>
          <w:kern w:val="0"/>
          <w:sz w:val="32"/>
          <w:szCs w:val="32"/>
        </w:rPr>
      </w:pPr>
      <w:r>
        <w:rPr>
          <w:rFonts w:ascii="楷体_GB2312" w:hAnsi="楷体_GB2312" w:eastAsia="楷体_GB2312" w:cs="楷体_GB2312"/>
          <w:b/>
          <w:bCs/>
          <w:kern w:val="0"/>
          <w:sz w:val="32"/>
          <w:szCs w:val="32"/>
        </w:rPr>
        <w:t xml:space="preserve">   </w:t>
      </w:r>
      <w:r>
        <w:rPr>
          <w:rFonts w:hint="eastAsia" w:ascii="黑体" w:hAnsi="黑体" w:eastAsia="黑体" w:cs="黑体"/>
          <w:kern w:val="0"/>
          <w:sz w:val="32"/>
          <w:szCs w:val="32"/>
        </w:rPr>
        <w:t>一、收入支出决算总体情况说明</w:t>
      </w:r>
    </w:p>
    <w:p>
      <w:pPr>
        <w:spacing w:line="540" w:lineRule="exact"/>
        <w:ind w:firstLine="537" w:firstLineChars="168"/>
        <w:outlineLvl w:val="1"/>
        <w:rPr>
          <w:rFonts w:ascii="仿宋_GB2312" w:hAnsi="宋体" w:eastAsia="仿宋_GB2312" w:cs="Times New Roman"/>
          <w:kern w:val="0"/>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年度收入总计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18,425,710.70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元，支出总计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18,541,653.16</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元。与上年相比，收、支总计各增加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739879.25</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元，增长</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4.02</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，主要原因是</w:t>
      </w:r>
      <w:r>
        <w:rPr>
          <w:rFonts w:hint="eastAsia" w:ascii="仿宋_GB2312" w:eastAsia="仿宋_GB2312" w:cs="宋体"/>
          <w:sz w:val="30"/>
          <w:szCs w:val="30"/>
          <w:lang w:eastAsia="zh-CN"/>
        </w:rPr>
        <w:t>本年度财政拨款收入增加</w:t>
      </w:r>
      <w:r>
        <w:rPr>
          <w:rFonts w:hint="eastAsia" w:ascii="仿宋_GB2312" w:hAnsi="宋体" w:eastAsia="仿宋_GB2312" w:cs="仿宋_GB2312"/>
          <w:kern w:val="0"/>
          <w:sz w:val="32"/>
          <w:szCs w:val="32"/>
        </w:rPr>
        <w:t>。</w:t>
      </w:r>
    </w:p>
    <w:p>
      <w:pPr>
        <w:spacing w:line="540" w:lineRule="exact"/>
        <w:outlineLvl w:val="1"/>
        <w:rPr>
          <w:rFonts w:ascii="黑体" w:hAnsi="黑体" w:eastAsia="黑体" w:cs="Times New Roman"/>
          <w:kern w:val="0"/>
          <w:sz w:val="32"/>
          <w:szCs w:val="32"/>
        </w:rPr>
      </w:pPr>
      <w:r>
        <w:rPr>
          <w:rFonts w:ascii="黑体" w:hAnsi="宋体" w:eastAsia="黑体" w:cs="黑体"/>
          <w:kern w:val="0"/>
          <w:sz w:val="32"/>
          <w:szCs w:val="32"/>
        </w:rPr>
        <w:t xml:space="preserve">   </w:t>
      </w:r>
      <w:r>
        <w:rPr>
          <w:rFonts w:ascii="楷体_GB2312" w:hAnsi="楷体_GB2312" w:eastAsia="楷体_GB2312" w:cs="楷体_GB2312"/>
          <w:b/>
          <w:bCs/>
          <w:kern w:val="0"/>
          <w:sz w:val="32"/>
          <w:szCs w:val="32"/>
        </w:rPr>
        <w:t xml:space="preserve"> </w:t>
      </w:r>
      <w:r>
        <w:rPr>
          <w:rFonts w:hint="eastAsia" w:ascii="黑体" w:hAnsi="黑体" w:eastAsia="黑体" w:cs="黑体"/>
          <w:kern w:val="0"/>
          <w:sz w:val="32"/>
          <w:szCs w:val="32"/>
        </w:rPr>
        <w:t>二、收入决算情况说明</w:t>
      </w:r>
    </w:p>
    <w:p>
      <w:pPr>
        <w:spacing w:line="540" w:lineRule="exact"/>
        <w:ind w:firstLine="537" w:firstLineChars="168"/>
        <w:outlineLvl w:val="1"/>
        <w:rPr>
          <w:rFonts w:ascii="仿宋_GB2312" w:hAnsi="宋体" w:eastAsia="仿宋_GB2312" w:cs="Times New Roman"/>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w:t>
      </w:r>
      <w:r>
        <w:rPr>
          <w:rFonts w:hint="eastAsia" w:ascii="仿宋_GB2312" w:hAnsi="宋体" w:eastAsia="仿宋_GB2312" w:cs="仿宋_GB2312"/>
          <w:sz w:val="32"/>
          <w:szCs w:val="32"/>
        </w:rPr>
        <w:t>收入合计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18425710.7</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元，其中：财政拨款收入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rPr>
        <w:t>5,910,208.00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32.08</w:t>
      </w:r>
      <w:r>
        <w:rPr>
          <w:rFonts w:ascii="仿宋_GB2312" w:hAnsi="宋体" w:eastAsia="仿宋_GB2312" w:cs="仿宋_GB2312"/>
          <w:sz w:val="32"/>
          <w:szCs w:val="32"/>
        </w:rPr>
        <w:t>%</w:t>
      </w:r>
      <w:r>
        <w:rPr>
          <w:rFonts w:hint="eastAsia" w:ascii="仿宋_GB2312" w:hAnsi="宋体" w:eastAsia="仿宋_GB2312" w:cs="仿宋_GB2312"/>
          <w:sz w:val="32"/>
          <w:szCs w:val="32"/>
        </w:rPr>
        <w:t>；上级补助收入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；事业收入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9,806,803.79</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53.22</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；经营收入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；附属单位上缴收入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；其他收入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2,708,698.91</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14.7</w:t>
      </w:r>
      <w:r>
        <w:rPr>
          <w:rFonts w:ascii="仿宋_GB2312" w:hAnsi="宋体" w:eastAsia="仿宋_GB2312" w:cs="仿宋_GB2312"/>
          <w:sz w:val="32"/>
          <w:szCs w:val="32"/>
        </w:rPr>
        <w:t>%</w:t>
      </w:r>
      <w:r>
        <w:rPr>
          <w:rFonts w:hint="eastAsia" w:ascii="仿宋_GB2312" w:hAnsi="宋体" w:eastAsia="仿宋_GB2312" w:cs="仿宋_GB2312"/>
          <w:sz w:val="32"/>
          <w:szCs w:val="32"/>
        </w:rPr>
        <w:t>。</w:t>
      </w:r>
    </w:p>
    <w:p>
      <w:pPr>
        <w:spacing w:line="540" w:lineRule="exact"/>
        <w:ind w:firstLine="640" w:firstLineChars="200"/>
        <w:outlineLvl w:val="1"/>
        <w:rPr>
          <w:rFonts w:ascii="黑体" w:hAnsi="黑体" w:eastAsia="黑体" w:cs="Times New Roman"/>
          <w:kern w:val="0"/>
          <w:sz w:val="32"/>
          <w:szCs w:val="32"/>
        </w:rPr>
      </w:pPr>
      <w:r>
        <w:rPr>
          <w:rFonts w:hint="eastAsia" w:ascii="黑体" w:hAnsi="黑体" w:eastAsia="黑体" w:cs="黑体"/>
          <w:kern w:val="0"/>
          <w:sz w:val="32"/>
          <w:szCs w:val="32"/>
        </w:rPr>
        <w:t>三、支出决算情况说明</w:t>
      </w:r>
    </w:p>
    <w:p>
      <w:pPr>
        <w:spacing w:line="540" w:lineRule="exact"/>
        <w:ind w:firstLine="614" w:firstLineChars="192"/>
        <w:outlineLvl w:val="1"/>
        <w:rPr>
          <w:rFonts w:ascii="黑体" w:hAnsi="黑体" w:eastAsia="黑体" w:cs="Times New Roman"/>
          <w:kern w:val="0"/>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年度支出合计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18541653.16</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元，其中：基本支出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15,926,879.30</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85.89</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；项目支出</w:t>
      </w:r>
      <w:r>
        <w:rPr>
          <w:rFonts w:hint="eastAsia" w:ascii="仿宋_GB2312" w:hAnsi="仿宋_GB2312" w:eastAsia="仿宋_GB2312" w:cs="仿宋_GB2312"/>
          <w:kern w:val="0"/>
          <w:sz w:val="32"/>
          <w:szCs w:val="32"/>
          <w:u w:val="single"/>
        </w:rPr>
        <w:t>2,614,773.86</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14.1</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；上缴上级支出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；经营支出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；对附属单位补助支出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w:t>
      </w:r>
    </w:p>
    <w:p>
      <w:pPr>
        <w:spacing w:line="540" w:lineRule="exact"/>
        <w:outlineLvl w:val="1"/>
        <w:rPr>
          <w:rFonts w:ascii="黑体" w:hAnsi="黑体" w:eastAsia="黑体" w:cs="Times New Roman"/>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rPr>
        <w:t>四、财政拨款收入支出决算总体情况说明</w:t>
      </w:r>
    </w:p>
    <w:p>
      <w:pPr>
        <w:spacing w:line="540" w:lineRule="exact"/>
        <w:ind w:firstLine="640"/>
        <w:outlineLvl w:val="1"/>
        <w:rPr>
          <w:rFonts w:ascii="仿宋_GB2312" w:hAnsi="宋体" w:eastAsia="仿宋_GB2312" w:cs="Times New Roman"/>
          <w:kern w:val="0"/>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年度财政拨款收入总计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5,910,208.00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元，支出总计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5910208</w:t>
      </w:r>
      <w:r>
        <w:rPr>
          <w:rFonts w:hint="eastAsia" w:ascii="仿宋_GB2312" w:hAnsi="宋体" w:eastAsia="仿宋_GB2312" w:cs="仿宋_GB2312"/>
          <w:kern w:val="0"/>
          <w:sz w:val="32"/>
          <w:szCs w:val="32"/>
        </w:rPr>
        <w:t>元。与上年相比，财政拨款收、支总减少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1304539.65</w:t>
      </w:r>
      <w:r>
        <w:rPr>
          <w:rFonts w:hint="eastAsia" w:ascii="仿宋_GB2312" w:hAnsi="宋体" w:eastAsia="仿宋_GB2312" w:cs="仿宋_GB2312"/>
          <w:kern w:val="0"/>
          <w:sz w:val="32"/>
          <w:szCs w:val="32"/>
        </w:rPr>
        <w:t>元，下降</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22.07</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，主要原因是</w:t>
      </w:r>
      <w:r>
        <w:rPr>
          <w:rFonts w:hint="eastAsia" w:ascii="仿宋_GB2312" w:hAnsi="宋体" w:eastAsia="仿宋_GB2312" w:cs="仿宋_GB2312"/>
          <w:kern w:val="0"/>
          <w:sz w:val="32"/>
          <w:szCs w:val="32"/>
          <w:lang w:val="en-US" w:eastAsia="zh-CN"/>
        </w:rPr>
        <w:t>本年度公共卫生经费及药补资金记入非财政拨款收入</w:t>
      </w:r>
      <w:r>
        <w:rPr>
          <w:rFonts w:hint="eastAsia" w:ascii="仿宋_GB2312" w:hAnsi="宋体" w:eastAsia="仿宋_GB2312" w:cs="仿宋_GB2312"/>
          <w:kern w:val="0"/>
          <w:sz w:val="32"/>
          <w:szCs w:val="32"/>
        </w:rPr>
        <w:t>。</w:t>
      </w:r>
    </w:p>
    <w:p>
      <w:pPr>
        <w:spacing w:line="540" w:lineRule="exact"/>
        <w:ind w:firstLine="640"/>
        <w:outlineLvl w:val="1"/>
        <w:rPr>
          <w:rFonts w:ascii="仿宋_GB2312" w:hAnsi="宋体" w:eastAsia="仿宋_GB2312" w:cs="Times New Roman"/>
          <w:kern w:val="0"/>
          <w:sz w:val="32"/>
          <w:szCs w:val="32"/>
        </w:rPr>
      </w:pPr>
    </w:p>
    <w:p>
      <w:pPr>
        <w:spacing w:line="540" w:lineRule="exact"/>
        <w:outlineLvl w:val="1"/>
        <w:rPr>
          <w:rFonts w:ascii="黑体" w:hAnsi="黑体" w:eastAsia="黑体" w:cs="Times New Roman"/>
          <w:kern w:val="0"/>
          <w:sz w:val="32"/>
          <w:szCs w:val="32"/>
        </w:rPr>
      </w:pPr>
      <w:r>
        <w:rPr>
          <w:rFonts w:ascii="楷体_GB2312" w:hAnsi="楷体_GB2312" w:eastAsia="楷体_GB2312" w:cs="楷体_GB2312"/>
          <w:b/>
          <w:bCs/>
          <w:kern w:val="0"/>
          <w:sz w:val="32"/>
          <w:szCs w:val="32"/>
        </w:rPr>
        <w:t xml:space="preserve">    </w:t>
      </w:r>
      <w:r>
        <w:rPr>
          <w:rFonts w:hint="eastAsia" w:ascii="黑体" w:hAnsi="黑体" w:eastAsia="黑体" w:cs="黑体"/>
          <w:kern w:val="0"/>
          <w:sz w:val="32"/>
          <w:szCs w:val="32"/>
        </w:rPr>
        <w:t>五、一般公共预算财政拨款支出决算情况说明</w:t>
      </w:r>
    </w:p>
    <w:p>
      <w:pPr>
        <w:numPr>
          <w:ilvl w:val="0"/>
          <w:numId w:val="1"/>
        </w:numPr>
        <w:spacing w:line="540" w:lineRule="exact"/>
        <w:ind w:firstLine="643"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一般公共预算财政拨款支出决算总体情况。</w:t>
      </w:r>
    </w:p>
    <w:p>
      <w:pPr>
        <w:spacing w:line="540" w:lineRule="exact"/>
        <w:ind w:firstLine="640"/>
        <w:outlineLvl w:val="1"/>
        <w:rPr>
          <w:rFonts w:ascii="仿宋_GB2312" w:hAnsi="宋体"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年度一般公共预算财政拨款支出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5910208</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元，占本年支出合计的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31.87</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。与</w:t>
      </w:r>
      <w:r>
        <w:rPr>
          <w:rFonts w:hint="eastAsia" w:ascii="仿宋_GB2312" w:hAnsi="宋体" w:eastAsia="仿宋_GB2312" w:cs="仿宋_GB2312"/>
          <w:kern w:val="0"/>
          <w:sz w:val="32"/>
          <w:szCs w:val="32"/>
        </w:rPr>
        <w:t>上</w:t>
      </w:r>
      <w:r>
        <w:rPr>
          <w:rFonts w:hint="eastAsia" w:ascii="仿宋_GB2312" w:hAnsi="仿宋_GB2312" w:eastAsia="仿宋_GB2312" w:cs="仿宋_GB2312"/>
          <w:kern w:val="0"/>
          <w:sz w:val="32"/>
          <w:szCs w:val="32"/>
        </w:rPr>
        <w:t>年相比，一般公共预算财政拨款支出减少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2368424.7</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元，下降</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40.07</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，主要原因是</w:t>
      </w:r>
      <w:r>
        <w:rPr>
          <w:rFonts w:hint="eastAsia" w:ascii="仿宋_GB2312" w:hAnsi="宋体" w:eastAsia="仿宋_GB2312" w:cs="仿宋_GB2312"/>
          <w:kern w:val="0"/>
          <w:sz w:val="32"/>
          <w:szCs w:val="32"/>
          <w:lang w:val="en-US" w:eastAsia="zh-CN"/>
        </w:rPr>
        <w:t>本年度公共卫生经费及药补资金记入非财政拨款收入</w:t>
      </w:r>
      <w:r>
        <w:rPr>
          <w:rFonts w:hint="eastAsia" w:ascii="仿宋_GB2312" w:hAnsi="宋体" w:eastAsia="仿宋_GB2312" w:cs="仿宋_GB2312"/>
          <w:kern w:val="0"/>
          <w:sz w:val="32"/>
          <w:szCs w:val="32"/>
        </w:rPr>
        <w:t>。</w:t>
      </w:r>
    </w:p>
    <w:p>
      <w:pPr>
        <w:spacing w:line="540" w:lineRule="exact"/>
        <w:ind w:firstLine="640" w:firstLineChars="200"/>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w:t>
      </w:r>
    </w:p>
    <w:p>
      <w:pPr>
        <w:numPr>
          <w:ilvl w:val="0"/>
          <w:numId w:val="1"/>
        </w:numPr>
        <w:spacing w:line="540" w:lineRule="exact"/>
        <w:ind w:firstLine="643"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一般公共预算财政拨款支出决算结构情况。</w:t>
      </w:r>
    </w:p>
    <w:p>
      <w:pPr>
        <w:spacing w:line="540" w:lineRule="exact"/>
        <w:ind w:firstLine="640"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年度一般公共预算财政拨款支出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5910208</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元，主要用于以下方面：</w:t>
      </w:r>
      <w:r>
        <w:rPr>
          <w:rFonts w:hint="eastAsia" w:ascii="仿宋_GB2312" w:cs="宋体"/>
          <w:sz w:val="30"/>
          <w:szCs w:val="30"/>
        </w:rPr>
        <w:t>……</w:t>
      </w:r>
      <w:r>
        <w:rPr>
          <w:rFonts w:hint="eastAsia" w:ascii="仿宋_GB2312" w:hAnsi="仿宋_GB2312" w:eastAsia="仿宋_GB2312" w:cs="仿宋_GB2312"/>
          <w:kern w:val="0"/>
          <w:sz w:val="32"/>
          <w:szCs w:val="32"/>
        </w:rPr>
        <w:t>（按所涉及的支出功能分类科目说明，如：一般公共服务（类）支出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5909408</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98.29</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；教育（类）支出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；科学技术（类）支出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；文化体育与传媒（类）支出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；社会保障和就业（类）支出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；农林水（类）支出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；住房保障（类）支出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rPr>
        <w:t>100,800.00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1.71</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hint="eastAsia" w:ascii="仿宋_GB2312" w:cs="宋体"/>
          <w:sz w:val="30"/>
          <w:szCs w:val="30"/>
        </w:rPr>
        <w:t>……</w:t>
      </w:r>
      <w:r>
        <w:rPr>
          <w:rFonts w:hint="eastAsia" w:ascii="仿宋_GB2312" w:hAnsi="仿宋_GB2312" w:eastAsia="仿宋_GB2312" w:cs="仿宋_GB2312"/>
          <w:kern w:val="0"/>
          <w:sz w:val="32"/>
          <w:szCs w:val="32"/>
        </w:rPr>
        <w:t>等等。）</w:t>
      </w:r>
    </w:p>
    <w:p>
      <w:pPr>
        <w:spacing w:line="540" w:lineRule="exact"/>
        <w:ind w:firstLine="614" w:firstLineChars="19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（三）一般公共预算财政拨款支出决算具体情况。</w:t>
      </w:r>
    </w:p>
    <w:p>
      <w:pPr>
        <w:spacing w:line="540" w:lineRule="exact"/>
        <w:ind w:firstLine="611" w:firstLineChars="19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年度一般公共预算财政拨款支出年初预算为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rPr>
        <w:t>6,714,212.00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1.13</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，其中：</w:t>
      </w:r>
    </w:p>
    <w:p>
      <w:pPr>
        <w:spacing w:line="540" w:lineRule="exact"/>
        <w:ind w:firstLine="611" w:firstLineChars="19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（以下要将支出决算按照所涉及的支出功能分类科目，逐项说明具体支出决算情况，及决算数大于（小于）预算数的主要原因。）</w:t>
      </w:r>
    </w:p>
    <w:p>
      <w:pPr>
        <w:spacing w:line="540" w:lineRule="exact"/>
        <w:ind w:firstLine="614" w:firstLineChars="191"/>
        <w:rPr>
          <w:rFonts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以财政部门为例</w:t>
      </w:r>
      <w:r>
        <w:rPr>
          <w:rFonts w:ascii="仿宋_GB2312" w:hAnsi="仿宋_GB2312" w:eastAsia="仿宋_GB2312" w:cs="仿宋_GB2312"/>
          <w:b/>
          <w:bCs/>
          <w:kern w:val="0"/>
          <w:sz w:val="32"/>
          <w:szCs w:val="32"/>
        </w:rPr>
        <w:t>:</w:t>
      </w:r>
    </w:p>
    <w:p>
      <w:pPr>
        <w:numPr>
          <w:ilvl w:val="0"/>
          <w:numId w:val="2"/>
        </w:numPr>
        <w:spacing w:line="540" w:lineRule="exact"/>
        <w:ind w:firstLine="614" w:firstLineChars="191"/>
        <w:rPr>
          <w:rFonts w:ascii="仿宋_GB2312" w:hAnsi="仿宋_GB2312" w:eastAsia="仿宋_GB2312" w:cs="Times New Roman"/>
          <w:kern w:val="0"/>
          <w:sz w:val="32"/>
          <w:szCs w:val="32"/>
        </w:rPr>
      </w:pPr>
      <w:r>
        <w:rPr>
          <w:rFonts w:hint="eastAsia" w:ascii="仿宋_GB2312" w:hAnsi="仿宋_GB2312" w:eastAsia="仿宋_GB2312" w:cs="仿宋_GB2312"/>
          <w:b/>
          <w:bCs/>
          <w:kern w:val="0"/>
          <w:sz w:val="32"/>
          <w:szCs w:val="32"/>
        </w:rPr>
        <w:t>一般公共服务（类）财政事务（款）行政运行（项）。</w:t>
      </w:r>
      <w:r>
        <w:rPr>
          <w:rFonts w:hint="eastAsia" w:ascii="仿宋_GB2312" w:hAnsi="仿宋_GB2312" w:eastAsia="仿宋_GB2312" w:cs="仿宋_GB2312"/>
          <w:kern w:val="0"/>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，决算数大于（小于）预算数的主要原因</w:t>
      </w:r>
      <w:r>
        <w:rPr>
          <w:rFonts w:hint="eastAsia" w:ascii="仿宋_GB2312" w:cs="宋体"/>
          <w:sz w:val="30"/>
          <w:szCs w:val="30"/>
        </w:rPr>
        <w:t>……</w:t>
      </w:r>
      <w:r>
        <w:rPr>
          <w:rFonts w:hint="eastAsia" w:ascii="仿宋_GB2312" w:hAnsi="仿宋_GB2312" w:eastAsia="仿宋_GB2312" w:cs="仿宋_GB2312"/>
          <w:kern w:val="0"/>
          <w:sz w:val="32"/>
          <w:szCs w:val="32"/>
        </w:rPr>
        <w:t>。</w:t>
      </w:r>
    </w:p>
    <w:p>
      <w:pPr>
        <w:numPr>
          <w:ilvl w:val="0"/>
          <w:numId w:val="2"/>
        </w:numPr>
        <w:spacing w:line="540" w:lineRule="exact"/>
        <w:ind w:firstLine="614" w:firstLineChars="191"/>
        <w:rPr>
          <w:rFonts w:ascii="仿宋_GB2312" w:hAnsi="仿宋_GB2312" w:eastAsia="仿宋_GB2312" w:cs="Times New Roman"/>
          <w:kern w:val="0"/>
          <w:sz w:val="32"/>
          <w:szCs w:val="32"/>
        </w:rPr>
      </w:pPr>
      <w:r>
        <w:rPr>
          <w:rFonts w:hint="eastAsia" w:ascii="仿宋_GB2312" w:hAnsi="仿宋_GB2312" w:eastAsia="仿宋_GB2312" w:cs="仿宋_GB2312"/>
          <w:b/>
          <w:bCs/>
          <w:kern w:val="0"/>
          <w:sz w:val="32"/>
          <w:szCs w:val="32"/>
        </w:rPr>
        <w:t>一般公共服务（类）财政事务（款）一般行政管理事务（项）。</w:t>
      </w:r>
      <w:r>
        <w:rPr>
          <w:rFonts w:hint="eastAsia" w:ascii="仿宋_GB2312" w:hAnsi="仿宋_GB2312" w:eastAsia="仿宋_GB2312" w:cs="仿宋_GB2312"/>
          <w:kern w:val="0"/>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，决算数大于（小于）预算数的主要原因</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p>
    <w:p>
      <w:pPr>
        <w:numPr>
          <w:ilvl w:val="0"/>
          <w:numId w:val="2"/>
        </w:numPr>
        <w:spacing w:line="540" w:lineRule="exact"/>
        <w:ind w:firstLine="614" w:firstLineChars="191"/>
        <w:rPr>
          <w:rFonts w:ascii="仿宋_GB2312" w:hAnsi="仿宋_GB2312" w:eastAsia="仿宋_GB2312" w:cs="Times New Roman"/>
          <w:kern w:val="0"/>
          <w:sz w:val="32"/>
          <w:szCs w:val="32"/>
        </w:rPr>
      </w:pPr>
      <w:r>
        <w:rPr>
          <w:rFonts w:hint="eastAsia" w:ascii="仿宋_GB2312" w:hAnsi="仿宋_GB2312" w:eastAsia="仿宋_GB2312" w:cs="仿宋_GB2312"/>
          <w:b/>
          <w:bCs/>
          <w:kern w:val="0"/>
          <w:sz w:val="32"/>
          <w:szCs w:val="32"/>
        </w:rPr>
        <w:t>一般公共服务（类）财政事务（款）机关服务（项）。</w:t>
      </w:r>
      <w:r>
        <w:rPr>
          <w:rFonts w:hint="eastAsia" w:ascii="仿宋_GB2312" w:hAnsi="仿宋_GB2312" w:eastAsia="仿宋_GB2312" w:cs="仿宋_GB2312"/>
          <w:kern w:val="0"/>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，决算数大于（小于）预算数的主要原因</w:t>
      </w:r>
      <w:r>
        <w:rPr>
          <w:rFonts w:hint="eastAsia" w:ascii="仿宋_GB2312" w:cs="宋体"/>
          <w:sz w:val="30"/>
          <w:szCs w:val="30"/>
        </w:rPr>
        <w:t>……</w:t>
      </w:r>
      <w:r>
        <w:rPr>
          <w:rFonts w:hint="eastAsia" w:ascii="仿宋_GB2312" w:hAnsi="仿宋_GB2312" w:eastAsia="仿宋_GB2312" w:cs="仿宋_GB2312"/>
          <w:kern w:val="0"/>
          <w:sz w:val="32"/>
          <w:szCs w:val="32"/>
        </w:rPr>
        <w:t>。</w:t>
      </w:r>
    </w:p>
    <w:p>
      <w:pPr>
        <w:numPr>
          <w:ilvl w:val="0"/>
          <w:numId w:val="2"/>
        </w:numPr>
        <w:spacing w:line="540" w:lineRule="exact"/>
        <w:ind w:firstLine="573" w:firstLineChars="191"/>
        <w:rPr>
          <w:rFonts w:ascii="仿宋_GB2312" w:hAnsi="仿宋_GB2312" w:eastAsia="仿宋_GB2312" w:cs="Times New Roman"/>
          <w:kern w:val="0"/>
          <w:sz w:val="32"/>
          <w:szCs w:val="32"/>
        </w:rPr>
      </w:pPr>
      <w:r>
        <w:rPr>
          <w:rFonts w:hint="eastAsia" w:ascii="仿宋_GB2312" w:cs="宋体"/>
          <w:sz w:val="30"/>
          <w:szCs w:val="30"/>
        </w:rPr>
        <w:t>……</w:t>
      </w:r>
    </w:p>
    <w:p>
      <w:pPr>
        <w:numPr>
          <w:ilvl w:val="0"/>
          <w:numId w:val="2"/>
        </w:numPr>
        <w:spacing w:line="540" w:lineRule="exact"/>
        <w:ind w:firstLine="573" w:firstLineChars="191"/>
        <w:rPr>
          <w:rFonts w:ascii="仿宋_GB2312" w:hAnsi="仿宋_GB2312" w:eastAsia="仿宋_GB2312" w:cs="Times New Roman"/>
          <w:kern w:val="0"/>
          <w:sz w:val="32"/>
          <w:szCs w:val="32"/>
        </w:rPr>
      </w:pPr>
      <w:r>
        <w:rPr>
          <w:rFonts w:hint="eastAsia" w:ascii="仿宋_GB2312" w:cs="宋体"/>
          <w:sz w:val="30"/>
          <w:szCs w:val="30"/>
        </w:rPr>
        <w:t>……</w:t>
      </w:r>
    </w:p>
    <w:p>
      <w:pPr>
        <w:spacing w:line="540" w:lineRule="exact"/>
        <w:ind w:firstLine="600" w:firstLineChars="200"/>
        <w:outlineLvl w:val="1"/>
        <w:rPr>
          <w:rFonts w:ascii="仿宋_GB2312" w:cs="Times New Roman"/>
          <w:sz w:val="30"/>
          <w:szCs w:val="30"/>
        </w:rPr>
      </w:pPr>
      <w:r>
        <w:rPr>
          <w:rFonts w:hint="eastAsia" w:ascii="仿宋_GB2312" w:cs="宋体"/>
          <w:sz w:val="30"/>
          <w:szCs w:val="30"/>
        </w:rPr>
        <w:t>……</w:t>
      </w:r>
    </w:p>
    <w:p>
      <w:pPr>
        <w:spacing w:line="540" w:lineRule="exact"/>
        <w:outlineLvl w:val="1"/>
        <w:rPr>
          <w:rFonts w:ascii="黑体" w:hAnsi="黑体" w:eastAsia="黑体" w:cs="Times New Roman"/>
          <w:kern w:val="0"/>
          <w:sz w:val="32"/>
          <w:szCs w:val="32"/>
        </w:rPr>
      </w:pPr>
      <w:r>
        <w:rPr>
          <w:rFonts w:ascii="楷体_GB2312" w:hAnsi="楷体_GB2312" w:eastAsia="楷体_GB2312" w:cs="楷体_GB2312"/>
          <w:b/>
          <w:bCs/>
          <w:kern w:val="0"/>
          <w:sz w:val="32"/>
          <w:szCs w:val="32"/>
        </w:rPr>
        <w:t xml:space="preserve"> </w:t>
      </w:r>
      <w:r>
        <w:rPr>
          <w:rFonts w:ascii="黑体" w:hAnsi="黑体" w:eastAsia="黑体" w:cs="黑体"/>
          <w:kern w:val="0"/>
          <w:sz w:val="32"/>
          <w:szCs w:val="32"/>
        </w:rPr>
        <w:t xml:space="preserve">   </w:t>
      </w:r>
      <w:r>
        <w:rPr>
          <w:rFonts w:hint="eastAsia" w:ascii="黑体" w:hAnsi="黑体" w:eastAsia="黑体" w:cs="黑体"/>
          <w:kern w:val="0"/>
          <w:sz w:val="32"/>
          <w:szCs w:val="32"/>
        </w:rPr>
        <w:t>六、一般公共预算财政拨款基本支出决算情况说明（按经济分类填列到款级科目）</w:t>
      </w:r>
    </w:p>
    <w:p>
      <w:pPr>
        <w:pStyle w:val="10"/>
        <w:spacing w:line="540" w:lineRule="exact"/>
        <w:ind w:firstLine="640" w:firstLineChars="200"/>
        <w:rPr>
          <w:rFonts w:ascii="仿宋_GB2312" w:hAnsi="宋体" w:eastAsia="仿宋_GB2312" w:cs="仿宋_GB2312"/>
          <w:color w:val="auto"/>
          <w:sz w:val="32"/>
          <w:szCs w:val="32"/>
        </w:rPr>
      </w:pPr>
      <w:r>
        <w:rPr>
          <w:rFonts w:hint="eastAsia" w:ascii="仿宋_GB2312" w:hAnsi="宋体" w:eastAsia="仿宋_GB2312" w:cs="仿宋_GB2312"/>
          <w:color w:val="auto"/>
          <w:sz w:val="32"/>
          <w:szCs w:val="32"/>
          <w:lang w:eastAsia="zh-CN"/>
        </w:rPr>
        <w:t>2019</w:t>
      </w:r>
      <w:r>
        <w:rPr>
          <w:rFonts w:hint="eastAsia" w:ascii="仿宋_GB2312" w:hAnsi="宋体" w:eastAsia="仿宋_GB2312" w:cs="仿宋_GB2312"/>
          <w:color w:val="auto"/>
          <w:sz w:val="32"/>
          <w:szCs w:val="32"/>
        </w:rPr>
        <w:t>年度一般公共预算财政拨款基本支出5,902,048.00元，</w:t>
      </w:r>
      <w:r>
        <w:rPr>
          <w:rFonts w:hint="eastAsia" w:ascii="仿宋_GB2312" w:hAnsi="宋体" w:eastAsia="仿宋_GB2312" w:cs="仿宋_GB2312"/>
          <w:sz w:val="32"/>
          <w:szCs w:val="32"/>
        </w:rPr>
        <w:t>其中：人员经费</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rPr>
        <w:t>5,770,977.50</w:t>
      </w:r>
      <w:r>
        <w:rPr>
          <w:rFonts w:ascii="仿宋_GB2312" w:hAnsi="仿宋_GB2312" w:eastAsia="仿宋_GB2312" w:cs="仿宋_GB2312"/>
          <w:sz w:val="32"/>
          <w:szCs w:val="32"/>
          <w:u w:val="single"/>
        </w:rPr>
        <w:t xml:space="preserve"> </w:t>
      </w:r>
      <w:r>
        <w:rPr>
          <w:rFonts w:hint="eastAsia" w:ascii="仿宋_GB2312" w:hAnsi="宋体" w:eastAsia="仿宋_GB2312" w:cs="仿宋_GB2312"/>
          <w:sz w:val="32"/>
          <w:szCs w:val="32"/>
        </w:rPr>
        <w:t>元，公用经费</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rPr>
        <w:t>131,070.50</w:t>
      </w:r>
      <w:r>
        <w:rPr>
          <w:rFonts w:ascii="仿宋_GB2312" w:hAnsi="仿宋_GB2312" w:eastAsia="仿宋_GB2312" w:cs="仿宋_GB2312"/>
          <w:sz w:val="32"/>
          <w:szCs w:val="32"/>
          <w:u w:val="single"/>
        </w:rPr>
        <w:t xml:space="preserve"> </w:t>
      </w:r>
      <w:r>
        <w:rPr>
          <w:rFonts w:hint="eastAsia" w:ascii="仿宋_GB2312" w:hAnsi="宋体" w:eastAsia="仿宋_GB2312" w:cs="仿宋_GB2312"/>
          <w:sz w:val="32"/>
          <w:szCs w:val="32"/>
        </w:rPr>
        <w:t>元。</w:t>
      </w:r>
      <w:r>
        <w:rPr>
          <w:rFonts w:hint="eastAsia" w:ascii="仿宋_GB2312" w:hAnsi="宋体" w:eastAsia="仿宋_GB2312" w:cs="仿宋_GB2312"/>
          <w:color w:val="auto"/>
          <w:sz w:val="32"/>
          <w:szCs w:val="32"/>
        </w:rPr>
        <w:t>支出具体情况如下：</w:t>
      </w:r>
      <w:r>
        <w:rPr>
          <w:rFonts w:ascii="仿宋_GB2312" w:hAnsi="宋体" w:eastAsia="仿宋_GB2312" w:cs="仿宋_GB2312"/>
          <w:color w:val="auto"/>
          <w:sz w:val="32"/>
          <w:szCs w:val="32"/>
        </w:rPr>
        <w:t xml:space="preserve"> </w:t>
      </w:r>
    </w:p>
    <w:p>
      <w:pPr>
        <w:pStyle w:val="10"/>
        <w:numPr>
          <w:ins w:id="0" w:author="石磊" w:date=""/>
        </w:numPr>
        <w:spacing w:line="540" w:lineRule="exact"/>
        <w:ind w:firstLine="640" w:firstLineChars="200"/>
        <w:rPr>
          <w:rFonts w:ascii="仿宋_GB2312" w:hAnsi="宋体" w:eastAsia="仿宋_GB2312" w:cs="Times New Roman"/>
          <w:color w:val="auto"/>
          <w:sz w:val="32"/>
          <w:szCs w:val="32"/>
        </w:rPr>
      </w:pPr>
      <w:r>
        <w:rPr>
          <w:rFonts w:ascii="仿宋_GB2312" w:hAnsi="宋体" w:eastAsia="仿宋_GB2312" w:cs="仿宋_GB2312"/>
          <w:color w:val="auto"/>
          <w:sz w:val="32"/>
          <w:szCs w:val="32"/>
        </w:rPr>
        <w:t>1.</w:t>
      </w:r>
      <w:r>
        <w:rPr>
          <w:rFonts w:hint="eastAsia" w:ascii="仿宋_GB2312" w:hAnsi="宋体" w:eastAsia="仿宋_GB2312" w:cs="仿宋_GB2312"/>
          <w:color w:val="auto"/>
          <w:sz w:val="32"/>
          <w:szCs w:val="32"/>
        </w:rPr>
        <w:t>工资福利支出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5770977.05</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元，较年初预算数减少</w:t>
      </w:r>
      <w:r>
        <w:rPr>
          <w:rFonts w:hint="eastAsia" w:ascii="仿宋_GB2312" w:hAnsi="宋体" w:eastAsia="仿宋_GB2312" w:cs="仿宋_GB2312"/>
          <w:color w:val="auto"/>
          <w:sz w:val="32"/>
          <w:szCs w:val="32"/>
          <w:lang w:val="en-US" w:eastAsia="zh-CN"/>
        </w:rPr>
        <w:t>722734.95</w:t>
      </w:r>
      <w:r>
        <w:rPr>
          <w:rFonts w:hint="eastAsia" w:ascii="仿宋_GB2312" w:hAnsi="宋体" w:eastAsia="仿宋_GB2312" w:cs="仿宋_GB2312"/>
          <w:color w:val="auto"/>
          <w:sz w:val="32"/>
          <w:szCs w:val="32"/>
        </w:rPr>
        <w:t>元，下降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12.5</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eastAsia="仿宋_GB2312"/>
          <w:sz w:val="30"/>
          <w:szCs w:val="30"/>
          <w:lang w:eastAsia="zh-CN"/>
        </w:rPr>
        <w:t>部分人员调出本单位</w:t>
      </w:r>
      <w:r>
        <w:rPr>
          <w:rFonts w:hint="eastAsia" w:ascii="仿宋_GB2312" w:hAnsi="宋体" w:eastAsia="仿宋_GB2312" w:cs="仿宋_GB2312"/>
          <w:color w:val="auto"/>
          <w:sz w:val="32"/>
          <w:szCs w:val="32"/>
        </w:rPr>
        <w:t>；较上年决算数减少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1.86</w:t>
      </w:r>
      <w:r>
        <w:rPr>
          <w:rFonts w:hint="eastAsia" w:ascii="仿宋_GB2312" w:hAnsi="宋体" w:eastAsia="仿宋_GB2312" w:cs="仿宋_GB2312"/>
          <w:color w:val="auto"/>
          <w:sz w:val="32"/>
          <w:szCs w:val="32"/>
        </w:rPr>
        <w:t>元，下降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1.86</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pStyle w:val="10"/>
        <w:numPr>
          <w:ins w:id="1" w:author="石磊" w:date=""/>
        </w:numPr>
        <w:spacing w:line="540" w:lineRule="exact"/>
        <w:ind w:firstLine="640" w:firstLineChars="200"/>
        <w:rPr>
          <w:rFonts w:ascii="仿宋_GB2312" w:hAnsi="宋体" w:eastAsia="仿宋_GB2312" w:cs="Times New Roman"/>
          <w:color w:val="auto"/>
          <w:sz w:val="32"/>
          <w:szCs w:val="32"/>
        </w:rPr>
      </w:pPr>
      <w:r>
        <w:rPr>
          <w:rFonts w:ascii="仿宋_GB2312" w:eastAsia="仿宋_GB2312" w:cs="仿宋_GB2312"/>
          <w:sz w:val="32"/>
          <w:szCs w:val="32"/>
        </w:rPr>
        <w:t>2.</w:t>
      </w:r>
      <w:r>
        <w:rPr>
          <w:rFonts w:hint="eastAsia" w:ascii="仿宋_GB2312" w:eastAsia="仿宋_GB2312" w:cs="仿宋_GB2312"/>
          <w:sz w:val="32"/>
          <w:szCs w:val="32"/>
        </w:rPr>
        <w:t>商品和服务支出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rPr>
        <w:t>131,070.50</w:t>
      </w:r>
      <w:r>
        <w:rPr>
          <w:rFonts w:hint="eastAsia" w:ascii="仿宋_GB2312" w:eastAsia="仿宋_GB2312" w:cs="仿宋_GB2312"/>
          <w:sz w:val="32"/>
          <w:szCs w:val="32"/>
        </w:rPr>
        <w:t>元，</w:t>
      </w:r>
      <w:r>
        <w:rPr>
          <w:rFonts w:hint="eastAsia" w:ascii="仿宋_GB2312" w:hAnsi="宋体" w:eastAsia="仿宋_GB2312" w:cs="仿宋_GB2312"/>
          <w:color w:val="auto"/>
          <w:sz w:val="32"/>
          <w:szCs w:val="32"/>
        </w:rPr>
        <w:t>较年初预算数减少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168722.1.5</w:t>
      </w:r>
      <w:r>
        <w:rPr>
          <w:rFonts w:hint="eastAsia" w:ascii="仿宋_GB2312" w:hAnsi="宋体" w:eastAsia="仿宋_GB2312" w:cs="仿宋_GB2312"/>
          <w:color w:val="auto"/>
          <w:sz w:val="32"/>
          <w:szCs w:val="32"/>
        </w:rPr>
        <w:t>元，下降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12.87</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r>
        <w:rPr>
          <w:rFonts w:hint="eastAsia" w:ascii="仿宋_GB2312" w:hAnsi="宋体" w:eastAsia="仿宋_GB2312" w:cs="仿宋_GB2312"/>
          <w:kern w:val="0"/>
          <w:sz w:val="32"/>
          <w:szCs w:val="32"/>
        </w:rPr>
        <w:t>主要原因是</w:t>
      </w:r>
      <w:r>
        <w:rPr>
          <w:rFonts w:hint="eastAsia" w:ascii="仿宋_GB2312" w:hAnsi="宋体" w:eastAsia="仿宋_GB2312" w:cs="仿宋_GB2312"/>
          <w:kern w:val="0"/>
          <w:sz w:val="32"/>
          <w:szCs w:val="32"/>
          <w:lang w:val="en-US" w:eastAsia="zh-CN"/>
        </w:rPr>
        <w:t>本年度公共卫生经费及药补资金记入非财政拨款收入</w:t>
      </w:r>
      <w:r>
        <w:rPr>
          <w:rFonts w:hint="eastAsia" w:ascii="仿宋_GB2312" w:hAnsi="宋体" w:eastAsia="仿宋_GB2312" w:cs="仿宋_GB2312"/>
          <w:color w:val="auto"/>
          <w:sz w:val="32"/>
          <w:szCs w:val="32"/>
        </w:rPr>
        <w:t>；较上年决算数增加（减少）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pStyle w:val="10"/>
        <w:numPr>
          <w:ins w:id="2" w:author="石磊" w:date=""/>
        </w:numPr>
        <w:spacing w:line="540" w:lineRule="exact"/>
        <w:ind w:firstLine="640" w:firstLineChars="200"/>
        <w:rPr>
          <w:rFonts w:ascii="仿宋_GB2312" w:hAnsi="宋体" w:eastAsia="仿宋_GB2312" w:cs="Times New Roman"/>
          <w:color w:val="auto"/>
          <w:sz w:val="32"/>
          <w:szCs w:val="32"/>
        </w:rPr>
      </w:pPr>
      <w:r>
        <w:rPr>
          <w:rFonts w:ascii="仿宋_GB2312" w:eastAsia="仿宋_GB2312" w:cs="仿宋_GB2312"/>
          <w:sz w:val="32"/>
          <w:szCs w:val="32"/>
        </w:rPr>
        <w:t>3.</w:t>
      </w:r>
      <w:r>
        <w:rPr>
          <w:rFonts w:hint="eastAsia" w:ascii="仿宋_GB2312" w:eastAsia="仿宋_GB2312" w:cs="仿宋_GB2312"/>
          <w:sz w:val="32"/>
          <w:szCs w:val="32"/>
        </w:rPr>
        <w:t>对个人和家庭的补助</w:t>
      </w:r>
      <w:r>
        <w:rPr>
          <w:rFonts w:ascii="仿宋_GB2312" w:eastAsia="仿宋_GB2312" w:cs="仿宋_GB2312"/>
          <w:sz w:val="32"/>
          <w:szCs w:val="32"/>
        </w:rPr>
        <w:t>***</w:t>
      </w:r>
      <w:r>
        <w:rPr>
          <w:rFonts w:hint="eastAsia" w:ascii="仿宋_GB2312" w:eastAsia="仿宋_GB2312" w:cs="仿宋_GB2312"/>
          <w:sz w:val="32"/>
          <w:szCs w:val="32"/>
        </w:rPr>
        <w:t>元，</w:t>
      </w:r>
      <w:r>
        <w:rPr>
          <w:rFonts w:hint="eastAsia" w:ascii="仿宋_GB2312" w:hAnsi="宋体" w:eastAsia="仿宋_GB2312" w:cs="仿宋_GB2312"/>
          <w:color w:val="auto"/>
          <w:sz w:val="32"/>
          <w:szCs w:val="32"/>
        </w:rPr>
        <w:t>较年初预算数增加（减少）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sz w:val="30"/>
          <w:szCs w:val="30"/>
        </w:rPr>
        <w:t>……</w:t>
      </w:r>
      <w:r>
        <w:rPr>
          <w:rFonts w:hint="eastAsia" w:ascii="仿宋_GB2312" w:hAnsi="宋体" w:eastAsia="仿宋_GB2312" w:cs="仿宋_GB2312"/>
          <w:color w:val="auto"/>
          <w:sz w:val="32"/>
          <w:szCs w:val="32"/>
        </w:rPr>
        <w:t>；较上年决算数增加（减少）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pStyle w:val="10"/>
        <w:numPr>
          <w:ins w:id="3" w:author="石磊" w:date=""/>
        </w:numPr>
        <w:spacing w:line="540" w:lineRule="exact"/>
        <w:ind w:firstLine="640" w:firstLineChars="200"/>
        <w:rPr>
          <w:rFonts w:ascii="仿宋_GB2312" w:hAnsi="宋体" w:eastAsia="仿宋_GB2312" w:cs="Times New Roman"/>
          <w:color w:val="auto"/>
          <w:sz w:val="32"/>
          <w:szCs w:val="32"/>
        </w:rPr>
      </w:pPr>
      <w:r>
        <w:rPr>
          <w:rFonts w:ascii="仿宋_GB2312" w:eastAsia="仿宋_GB2312" w:cs="仿宋_GB2312"/>
          <w:sz w:val="32"/>
          <w:szCs w:val="32"/>
        </w:rPr>
        <w:t>4.</w:t>
      </w:r>
      <w:r>
        <w:rPr>
          <w:rFonts w:hint="eastAsia" w:ascii="仿宋_GB2312" w:eastAsia="仿宋_GB2312" w:cs="仿宋_GB2312"/>
          <w:sz w:val="32"/>
          <w:szCs w:val="32"/>
        </w:rPr>
        <w:t>其他资本性支出</w:t>
      </w:r>
      <w:r>
        <w:rPr>
          <w:rFonts w:ascii="仿宋_GB2312" w:eastAsia="仿宋_GB2312" w:cs="仿宋_GB2312"/>
          <w:sz w:val="32"/>
          <w:szCs w:val="32"/>
        </w:rPr>
        <w:t>***</w:t>
      </w:r>
      <w:r>
        <w:rPr>
          <w:rFonts w:hint="eastAsia" w:ascii="仿宋_GB2312" w:eastAsia="仿宋_GB2312" w:cs="仿宋_GB2312"/>
          <w:sz w:val="32"/>
          <w:szCs w:val="32"/>
        </w:rPr>
        <w:t>元，</w:t>
      </w:r>
      <w:r>
        <w:rPr>
          <w:rFonts w:hint="eastAsia" w:ascii="仿宋_GB2312" w:hAnsi="宋体" w:eastAsia="仿宋_GB2312" w:cs="仿宋_GB2312"/>
          <w:color w:val="auto"/>
          <w:sz w:val="32"/>
          <w:szCs w:val="32"/>
        </w:rPr>
        <w:t>较年初预算数增加（减少）</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sz w:val="30"/>
          <w:szCs w:val="30"/>
        </w:rPr>
        <w:t>……</w:t>
      </w:r>
      <w:r>
        <w:rPr>
          <w:rFonts w:hint="eastAsia" w:ascii="仿宋_GB2312" w:hAnsi="宋体" w:eastAsia="仿宋_GB2312" w:cs="仿宋_GB2312"/>
          <w:color w:val="auto"/>
          <w:sz w:val="32"/>
          <w:szCs w:val="32"/>
        </w:rPr>
        <w:t>；较上年决算数增加（减少）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spacing w:line="540" w:lineRule="exact"/>
        <w:ind w:firstLine="640"/>
        <w:outlineLvl w:val="1"/>
        <w:rPr>
          <w:rFonts w:ascii="仿宋_GB2312" w:cs="Times New Roman"/>
          <w:sz w:val="30"/>
          <w:szCs w:val="30"/>
        </w:rPr>
      </w:pPr>
      <w:r>
        <w:rPr>
          <w:rFonts w:ascii="仿宋_GB2312" w:eastAsia="仿宋_GB2312" w:cs="仿宋_GB2312"/>
          <w:color w:val="000000"/>
          <w:kern w:val="0"/>
          <w:sz w:val="32"/>
          <w:szCs w:val="32"/>
        </w:rPr>
        <w:t>5.</w:t>
      </w:r>
      <w:r>
        <w:rPr>
          <w:rFonts w:hint="eastAsia" w:ascii="仿宋_GB2312" w:cs="宋体"/>
          <w:sz w:val="30"/>
          <w:szCs w:val="30"/>
        </w:rPr>
        <w:t>……</w:t>
      </w:r>
    </w:p>
    <w:p>
      <w:pPr>
        <w:spacing w:line="540" w:lineRule="exact"/>
        <w:ind w:firstLine="640"/>
        <w:outlineLvl w:val="1"/>
        <w:rPr>
          <w:rFonts w:ascii="仿宋_GB2312" w:eastAsia="仿宋_GB2312" w:cs="Times New Roman"/>
          <w:color w:val="000000"/>
          <w:kern w:val="0"/>
          <w:sz w:val="32"/>
          <w:szCs w:val="32"/>
        </w:rPr>
      </w:pPr>
      <w:r>
        <w:rPr>
          <w:rFonts w:ascii="仿宋_GB2312" w:eastAsia="仿宋_GB2312" w:cs="仿宋_GB2312"/>
          <w:color w:val="000000"/>
          <w:kern w:val="0"/>
          <w:sz w:val="32"/>
          <w:szCs w:val="32"/>
        </w:rPr>
        <w:t>6.</w:t>
      </w:r>
      <w:r>
        <w:rPr>
          <w:rFonts w:hint="eastAsia" w:ascii="仿宋_GB2312" w:cs="宋体"/>
          <w:sz w:val="30"/>
          <w:szCs w:val="30"/>
        </w:rPr>
        <w:t>……</w:t>
      </w:r>
    </w:p>
    <w:p>
      <w:pPr>
        <w:spacing w:line="540" w:lineRule="exact"/>
        <w:ind w:firstLine="640" w:firstLineChars="200"/>
        <w:outlineLvl w:val="1"/>
        <w:rPr>
          <w:rFonts w:ascii="黑体" w:hAnsi="黑体" w:eastAsia="黑体" w:cs="Times New Roman"/>
          <w:kern w:val="0"/>
          <w:sz w:val="32"/>
          <w:szCs w:val="32"/>
        </w:rPr>
      </w:pPr>
      <w:r>
        <w:rPr>
          <w:rFonts w:hint="eastAsia" w:ascii="黑体" w:hAnsi="黑体" w:eastAsia="黑体" w:cs="黑体"/>
          <w:kern w:val="0"/>
          <w:sz w:val="32"/>
          <w:szCs w:val="32"/>
        </w:rPr>
        <w:t>七、一般公共预算财政拨款“三公”经费支出决算情况说明</w:t>
      </w:r>
    </w:p>
    <w:p>
      <w:pPr>
        <w:autoSpaceDE w:val="0"/>
        <w:autoSpaceDN w:val="0"/>
        <w:adjustRightInd w:val="0"/>
        <w:spacing w:line="540" w:lineRule="exact"/>
        <w:ind w:firstLine="643"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（一）“三公”经费一般公共预算财政拨款支出决算总体情况说明。</w:t>
      </w:r>
    </w:p>
    <w:p>
      <w:pPr>
        <w:autoSpaceDE w:val="0"/>
        <w:autoSpaceDN w:val="0"/>
        <w:adjustRightInd w:val="0"/>
        <w:spacing w:line="540" w:lineRule="exact"/>
        <w:ind w:firstLine="640" w:firstLineChars="200"/>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年度“三公”经费一般公共预算财政拨款支出年初预算为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。与上年相比，减少（增加）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元，下降（增长）</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，决算数小于（大于）年初预算数的主要原因是</w:t>
      </w:r>
      <w:r>
        <w:rPr>
          <w:rFonts w:hint="eastAsia" w:ascii="仿宋_GB2312" w:cs="宋体"/>
          <w:sz w:val="30"/>
          <w:szCs w:val="30"/>
        </w:rPr>
        <w:t>……</w:t>
      </w:r>
      <w:r>
        <w:rPr>
          <w:rFonts w:hint="eastAsia" w:ascii="仿宋_GB2312" w:hAnsi="仿宋_GB2312" w:eastAsia="仿宋_GB2312" w:cs="仿宋_GB2312"/>
          <w:kern w:val="0"/>
          <w:sz w:val="32"/>
          <w:szCs w:val="32"/>
        </w:rPr>
        <w:t>。</w:t>
      </w:r>
    </w:p>
    <w:p>
      <w:pPr>
        <w:pStyle w:val="10"/>
        <w:numPr>
          <w:ilvl w:val="0"/>
          <w:numId w:val="3"/>
        </w:numPr>
        <w:spacing w:line="540" w:lineRule="exact"/>
        <w:ind w:firstLine="643" w:firstLineChars="200"/>
        <w:rPr>
          <w:rFonts w:ascii="仿宋_GB2312" w:hAnsi="仿宋_GB2312" w:eastAsia="仿宋_GB2312" w:cs="Times New Roman"/>
          <w:b/>
          <w:bCs/>
          <w:sz w:val="32"/>
          <w:szCs w:val="32"/>
        </w:rPr>
      </w:pPr>
      <w:r>
        <w:rPr>
          <w:rFonts w:hint="eastAsia" w:ascii="仿宋_GB2312" w:hAnsi="仿宋_GB2312" w:eastAsia="仿宋_GB2312" w:cs="仿宋_GB2312"/>
          <w:b/>
          <w:bCs/>
          <w:sz w:val="32"/>
          <w:szCs w:val="32"/>
        </w:rPr>
        <w:t>“三公”经费一般公共预算财政拨款支出决算具体情况说明。</w:t>
      </w:r>
    </w:p>
    <w:p>
      <w:pPr>
        <w:pStyle w:val="10"/>
        <w:spacing w:line="540" w:lineRule="exact"/>
        <w:ind w:firstLine="640" w:firstLineChars="200"/>
        <w:rPr>
          <w:rFonts w:ascii="仿宋_GB2312" w:hAnsi="仿宋_GB2312" w:eastAsia="仿宋_GB2312" w:cs="Times New Roman"/>
          <w:color w:val="auto"/>
          <w:sz w:val="32"/>
          <w:szCs w:val="32"/>
        </w:rPr>
      </w:pPr>
      <w:r>
        <w:rPr>
          <w:rFonts w:hint="eastAsia" w:ascii="仿宋_GB2312" w:hAnsi="仿宋_GB2312" w:eastAsia="仿宋_GB2312" w:cs="仿宋_GB2312"/>
          <w:color w:val="auto"/>
          <w:sz w:val="32"/>
          <w:szCs w:val="32"/>
          <w:lang w:eastAsia="zh-CN"/>
        </w:rPr>
        <w:t>2019</w:t>
      </w:r>
      <w:r>
        <w:rPr>
          <w:rFonts w:hint="eastAsia" w:ascii="仿宋_GB2312" w:hAnsi="仿宋_GB2312" w:eastAsia="仿宋_GB2312" w:cs="仿宋_GB2312"/>
          <w:color w:val="auto"/>
          <w:sz w:val="32"/>
          <w:szCs w:val="32"/>
        </w:rPr>
        <w:t>年度“三公”经费一般公共预算财政拨款支出决算中，因公出国（境）费支出占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；公务用车购置及运行费支出占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；公务接待费支出占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。具体情况如下：</w:t>
      </w:r>
    </w:p>
    <w:p>
      <w:pPr>
        <w:pStyle w:val="10"/>
        <w:spacing w:line="540" w:lineRule="exact"/>
        <w:ind w:firstLine="630" w:firstLineChars="196"/>
        <w:rPr>
          <w:rFonts w:ascii="仿宋_GB2312" w:hAnsi="仿宋_GB2312" w:eastAsia="仿宋_GB2312" w:cs="仿宋_GB2312"/>
          <w:color w:val="auto"/>
          <w:sz w:val="32"/>
          <w:szCs w:val="32"/>
        </w:rPr>
      </w:pPr>
      <w:r>
        <w:rPr>
          <w:rFonts w:ascii="仿宋_GB2312" w:hAnsi="仿宋_GB2312" w:eastAsia="仿宋_GB2312" w:cs="仿宋_GB2312"/>
          <w:b/>
          <w:bCs/>
          <w:color w:val="auto"/>
          <w:sz w:val="32"/>
          <w:szCs w:val="32"/>
        </w:rPr>
        <w:t>1.</w:t>
      </w:r>
      <w:r>
        <w:rPr>
          <w:rFonts w:hint="eastAsia" w:ascii="仿宋_GB2312" w:hAnsi="仿宋_GB2312" w:eastAsia="仿宋_GB2312" w:cs="仿宋_GB2312"/>
          <w:b/>
          <w:bCs/>
          <w:color w:val="auto"/>
          <w:sz w:val="32"/>
          <w:szCs w:val="32"/>
        </w:rPr>
        <w:t>因公出国（境）费。</w:t>
      </w:r>
      <w:r>
        <w:rPr>
          <w:rFonts w:hint="eastAsia" w:ascii="仿宋_GB2312" w:hAnsi="仿宋_GB2312" w:eastAsia="仿宋_GB2312" w:cs="仿宋_GB2312"/>
          <w:color w:val="auto"/>
          <w:sz w:val="32"/>
          <w:szCs w:val="32"/>
        </w:rPr>
        <w:t>年初预算为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元，支出决算为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元，完成年初预算的</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；比上年减少（增加）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元，下降（增长）</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。决算数小于（大于）年初预算数的主要原因是</w:t>
      </w:r>
      <w:r>
        <w:rPr>
          <w:rFonts w:hint="eastAsia" w:ascii="仿宋_GB2312"/>
          <w:sz w:val="30"/>
          <w:szCs w:val="30"/>
        </w:rPr>
        <w:t>……</w:t>
      </w:r>
      <w:r>
        <w:rPr>
          <w:rFonts w:hint="eastAsia" w:ascii="仿宋_GB2312" w:hAnsi="仿宋_GB2312" w:eastAsia="仿宋_GB2312" w:cs="仿宋_GB2312"/>
          <w:sz w:val="32"/>
          <w:szCs w:val="32"/>
        </w:rPr>
        <w:t>。全年</w:t>
      </w:r>
      <w:r>
        <w:rPr>
          <w:rFonts w:hint="eastAsia" w:ascii="仿宋_GB2312" w:hAnsi="仿宋_GB2312" w:eastAsia="仿宋_GB2312" w:cs="仿宋_GB2312"/>
          <w:color w:val="auto"/>
          <w:sz w:val="32"/>
          <w:szCs w:val="32"/>
        </w:rPr>
        <w:t>因公出国（境）团组数</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color w:val="auto"/>
          <w:sz w:val="32"/>
          <w:szCs w:val="32"/>
        </w:rPr>
        <w:t>个，因公出国（境）人次数</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color w:val="auto"/>
          <w:sz w:val="32"/>
          <w:szCs w:val="32"/>
        </w:rPr>
        <w:t>人。开支内容包括：</w:t>
      </w:r>
      <w:r>
        <w:rPr>
          <w:rFonts w:hint="eastAsia" w:ascii="仿宋_GB2312"/>
          <w:sz w:val="30"/>
          <w:szCs w:val="30"/>
        </w:rPr>
        <w:t>……</w:t>
      </w:r>
      <w:r>
        <w:rPr>
          <w:rFonts w:hint="eastAsia" w:ascii="仿宋_GB2312" w:hAnsi="仿宋_GB2312" w:eastAsia="仿宋_GB2312" w:cs="仿宋_GB2312"/>
          <w:color w:val="auto"/>
          <w:sz w:val="32"/>
          <w:szCs w:val="32"/>
        </w:rPr>
        <w:t>。</w:t>
      </w:r>
      <w:r>
        <w:rPr>
          <w:rFonts w:ascii="仿宋_GB2312" w:hAnsi="仿宋_GB2312" w:eastAsia="仿宋_GB2312" w:cs="仿宋_GB2312"/>
          <w:color w:val="auto"/>
          <w:sz w:val="32"/>
          <w:szCs w:val="32"/>
        </w:rPr>
        <w:t xml:space="preserve"> </w:t>
      </w:r>
    </w:p>
    <w:p>
      <w:pPr>
        <w:autoSpaceDE w:val="0"/>
        <w:autoSpaceDN w:val="0"/>
        <w:adjustRightInd w:val="0"/>
        <w:spacing w:line="540" w:lineRule="exact"/>
        <w:ind w:firstLine="630" w:firstLineChars="196"/>
        <w:jc w:val="left"/>
        <w:rPr>
          <w:rFonts w:ascii="仿宋_GB2312" w:hAnsi="仿宋_GB2312" w:eastAsia="仿宋_GB2312" w:cs="仿宋_GB2312"/>
          <w:kern w:val="0"/>
          <w:sz w:val="32"/>
          <w:szCs w:val="32"/>
        </w:rPr>
      </w:pPr>
      <w:r>
        <w:rPr>
          <w:rFonts w:ascii="仿宋_GB2312" w:hAnsi="仿宋_GB2312" w:eastAsia="仿宋_GB2312" w:cs="仿宋_GB2312"/>
          <w:b/>
          <w:bCs/>
          <w:kern w:val="0"/>
          <w:sz w:val="32"/>
          <w:szCs w:val="32"/>
        </w:rPr>
        <w:t>2.</w:t>
      </w:r>
      <w:r>
        <w:rPr>
          <w:rFonts w:hint="eastAsia" w:ascii="仿宋_GB2312" w:hAnsi="仿宋_GB2312" w:eastAsia="仿宋_GB2312" w:cs="仿宋_GB2312"/>
          <w:b/>
          <w:bCs/>
          <w:kern w:val="0"/>
          <w:sz w:val="32"/>
          <w:szCs w:val="32"/>
        </w:rPr>
        <w:t>公务用车购置及运行维护费。</w:t>
      </w:r>
      <w:r>
        <w:rPr>
          <w:rFonts w:hint="eastAsia" w:ascii="仿宋_GB2312" w:hAnsi="仿宋_GB2312" w:eastAsia="仿宋_GB2312" w:cs="仿宋_GB2312"/>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；比上年减少（增加）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元，下降（增长）</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。决算数小于（大于）年初预算数的主要原因是</w:t>
      </w:r>
      <w:r>
        <w:rPr>
          <w:rFonts w:hint="eastAsia" w:ascii="仿宋_GB2312" w:cs="宋体"/>
          <w:sz w:val="30"/>
          <w:szCs w:val="30"/>
        </w:rPr>
        <w:t>……</w:t>
      </w:r>
      <w:r>
        <w:rPr>
          <w:rFonts w:hint="eastAsia" w:ascii="仿宋_GB2312" w:hAnsi="仿宋_GB2312" w:eastAsia="仿宋_GB2312" w:cs="仿宋_GB2312"/>
          <w:kern w:val="0"/>
          <w:sz w:val="32"/>
          <w:szCs w:val="32"/>
        </w:rPr>
        <w:t>。其中：公务用车购置费支出为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元，公务用车运行维护费支出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w:t>
      </w:r>
      <w:r>
        <w:rPr>
          <w:rFonts w:hint="eastAsia" w:ascii="仿宋_GB2312" w:cs="宋体"/>
          <w:sz w:val="30"/>
          <w:szCs w:val="30"/>
        </w:rPr>
        <w:t>……</w:t>
      </w:r>
      <w:r>
        <w:rPr>
          <w:rFonts w:hint="eastAsia" w:ascii="仿宋_GB2312" w:hAnsi="仿宋_GB2312" w:eastAsia="仿宋_GB2312" w:cs="仿宋_GB2312"/>
          <w:kern w:val="0"/>
          <w:sz w:val="32"/>
          <w:szCs w:val="32"/>
        </w:rPr>
        <w:t>等。一般公共预算财政拨款开支的公务用车购置数</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辆，公务用车保有量为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w:t>
      </w:r>
      <w:r>
        <w:rPr>
          <w:rFonts w:ascii="仿宋_GB2312" w:hAnsi="仿宋_GB2312" w:eastAsia="仿宋_GB2312" w:cs="仿宋_GB2312"/>
          <w:kern w:val="0"/>
          <w:sz w:val="32"/>
          <w:szCs w:val="32"/>
        </w:rPr>
        <w:t xml:space="preserve"> </w:t>
      </w:r>
    </w:p>
    <w:p>
      <w:pPr>
        <w:autoSpaceDE w:val="0"/>
        <w:autoSpaceDN w:val="0"/>
        <w:adjustRightInd w:val="0"/>
        <w:spacing w:line="540" w:lineRule="exact"/>
        <w:ind w:firstLine="630" w:firstLineChars="196"/>
        <w:jc w:val="left"/>
        <w:rPr>
          <w:rFonts w:ascii="仿宋_GB2312" w:hAnsi="仿宋_GB2312" w:eastAsia="仿宋_GB2312" w:cs="Times New Roman"/>
          <w:kern w:val="0"/>
          <w:sz w:val="32"/>
          <w:szCs w:val="32"/>
        </w:rPr>
      </w:pPr>
      <w:r>
        <w:rPr>
          <w:rFonts w:ascii="仿宋_GB2312" w:hAnsi="仿宋_GB2312" w:eastAsia="仿宋_GB2312" w:cs="仿宋_GB2312"/>
          <w:b/>
          <w:bCs/>
          <w:kern w:val="0"/>
          <w:sz w:val="32"/>
          <w:szCs w:val="32"/>
        </w:rPr>
        <w:t>3.</w:t>
      </w:r>
      <w:r>
        <w:rPr>
          <w:rFonts w:hint="eastAsia" w:ascii="仿宋_GB2312" w:hAnsi="仿宋_GB2312" w:eastAsia="仿宋_GB2312" w:cs="仿宋_GB2312"/>
          <w:b/>
          <w:bCs/>
          <w:kern w:val="0"/>
          <w:sz w:val="32"/>
          <w:szCs w:val="32"/>
        </w:rPr>
        <w:t>公务接待费。</w:t>
      </w:r>
      <w:r>
        <w:rPr>
          <w:rFonts w:hint="eastAsia" w:ascii="仿宋_GB2312" w:hAnsi="仿宋_GB2312" w:eastAsia="仿宋_GB2312" w:cs="仿宋_GB2312"/>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；比上年减少（增加）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元，下降（增长）</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。决算数小于（大于）年初预算数的主要原因是……。其中：</w:t>
      </w:r>
      <w:r>
        <w:rPr>
          <w:rFonts w:ascii="仿宋_GB2312" w:hAnsi="仿宋_GB2312" w:eastAsia="仿宋_GB2312" w:cs="仿宋_GB2312"/>
          <w:kern w:val="0"/>
          <w:sz w:val="32"/>
          <w:szCs w:val="32"/>
        </w:rPr>
        <w:t xml:space="preserve"> </w:t>
      </w:r>
      <w:r>
        <w:rPr>
          <w:rFonts w:hint="eastAsia" w:ascii="仿宋_GB2312" w:hAnsi="仿宋_GB2312" w:eastAsia="仿宋_GB2312" w:cs="仿宋_GB2312"/>
          <w:kern w:val="0"/>
          <w:sz w:val="32"/>
          <w:szCs w:val="32"/>
        </w:rPr>
        <w:t>国内接待费支出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元，主要用于……。国（境）外接待费支出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元，主要用于……。全年国内公务接待批次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个，国内公务接待人次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仿宋_GB2312" w:eastAsia="仿宋_GB2312" w:cs="仿宋_GB2312"/>
          <w:kern w:val="0"/>
          <w:sz w:val="32"/>
          <w:szCs w:val="32"/>
        </w:rPr>
        <w:t>人，国（境）外公务接待批次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仿宋_GB2312" w:eastAsia="仿宋_GB2312" w:cs="仿宋_GB2312"/>
          <w:kern w:val="0"/>
          <w:sz w:val="32"/>
          <w:szCs w:val="32"/>
        </w:rPr>
        <w:t>个，国（境）外公务接待人次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人。</w:t>
      </w:r>
    </w:p>
    <w:p>
      <w:pPr>
        <w:spacing w:line="540" w:lineRule="exact"/>
        <w:outlineLvl w:val="1"/>
        <w:rPr>
          <w:rFonts w:ascii="黑体" w:hAnsi="黑体" w:eastAsia="黑体" w:cs="Times New Roman"/>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rPr>
        <w:t>八、政府性基金预算财政拨款收入支出决算情况说明</w:t>
      </w:r>
    </w:p>
    <w:p>
      <w:pPr>
        <w:pStyle w:val="10"/>
        <w:spacing w:line="540" w:lineRule="exact"/>
        <w:ind w:firstLine="640" w:firstLineChars="200"/>
        <w:rPr>
          <w:rFonts w:ascii="仿宋_GB2312" w:hAnsi="宋体" w:eastAsia="仿宋_GB2312" w:cs="仿宋_GB2312"/>
          <w:color w:val="auto"/>
          <w:sz w:val="32"/>
          <w:szCs w:val="32"/>
        </w:rPr>
      </w:pPr>
      <w:r>
        <w:rPr>
          <w:rFonts w:hint="eastAsia" w:ascii="仿宋_GB2312" w:hAnsi="宋体" w:eastAsia="仿宋_GB2312" w:cs="仿宋_GB2312"/>
          <w:color w:val="auto"/>
          <w:sz w:val="32"/>
          <w:szCs w:val="32"/>
          <w:lang w:eastAsia="zh-CN"/>
        </w:rPr>
        <w:t>2019</w:t>
      </w:r>
      <w:r>
        <w:rPr>
          <w:rFonts w:hint="eastAsia" w:ascii="仿宋_GB2312" w:hAnsi="宋体" w:eastAsia="仿宋_GB2312" w:cs="仿宋_GB2312"/>
          <w:color w:val="auto"/>
          <w:sz w:val="32"/>
          <w:szCs w:val="32"/>
        </w:rPr>
        <w:t>年度政府性基金预算财政拨款年初结转和结余</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元，本年收入</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元，本年支出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元，年末结转和结余</w:t>
      </w:r>
      <w:r>
        <w:rPr>
          <w:rFonts w:hint="eastAsia" w:ascii="仿宋_GB2312" w:hAnsi="宋体" w:eastAsia="仿宋_GB2312" w:cs="仿宋_GB2312"/>
          <w:color w:val="auto"/>
          <w:sz w:val="32"/>
          <w:szCs w:val="32"/>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元，较上年决算数增加（减少）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hAnsi="仿宋_GB2312" w:eastAsia="仿宋_GB2312" w:cs="仿宋_GB2312"/>
          <w:sz w:val="32"/>
          <w:szCs w:val="32"/>
        </w:rPr>
        <w:t>……</w:t>
      </w:r>
      <w:r>
        <w:rPr>
          <w:rFonts w:hint="eastAsia" w:ascii="仿宋_GB2312" w:hAnsi="宋体" w:eastAsia="仿宋_GB2312" w:cs="仿宋_GB2312"/>
          <w:color w:val="auto"/>
          <w:sz w:val="32"/>
          <w:szCs w:val="32"/>
        </w:rPr>
        <w:t>。支出具体情况如下（按支出功能分类科目说明）：</w:t>
      </w:r>
      <w:r>
        <w:rPr>
          <w:rFonts w:hint="eastAsia" w:ascii="仿宋_GB2312" w:hAnsi="仿宋_GB2312" w:eastAsia="仿宋_GB2312" w:cs="仿宋_GB2312"/>
          <w:sz w:val="32"/>
          <w:szCs w:val="32"/>
        </w:rPr>
        <w:t>……</w:t>
      </w:r>
      <w:r>
        <w:rPr>
          <w:rFonts w:hint="eastAsia" w:ascii="仿宋_GB2312" w:hAnsi="宋体" w:eastAsia="仿宋_GB2312" w:cs="仿宋_GB2312"/>
          <w:color w:val="auto"/>
          <w:sz w:val="32"/>
          <w:szCs w:val="32"/>
        </w:rPr>
        <w:t>。</w:t>
      </w:r>
      <w:r>
        <w:rPr>
          <w:rFonts w:ascii="仿宋_GB2312" w:hAnsi="宋体" w:eastAsia="仿宋_GB2312" w:cs="仿宋_GB2312"/>
          <w:color w:val="auto"/>
          <w:sz w:val="32"/>
          <w:szCs w:val="32"/>
        </w:rPr>
        <w:t xml:space="preserve"> </w:t>
      </w:r>
    </w:p>
    <w:p>
      <w:pPr>
        <w:spacing w:line="540" w:lineRule="exact"/>
        <w:outlineLvl w:val="1"/>
        <w:rPr>
          <w:rFonts w:ascii="黑体" w:hAnsi="黑体" w:eastAsia="黑体" w:cs="Times New Roman"/>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rPr>
        <w:t>九、其他重要事项的情况说明</w:t>
      </w:r>
    </w:p>
    <w:p>
      <w:pPr>
        <w:numPr>
          <w:ilvl w:val="0"/>
          <w:numId w:val="4"/>
        </w:num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机关运行经费支出情况说明（此数据应与部门决算中行政单位和参照公务员法管理事业单位的一般公共预算财政拨款基本支出中公用经费之和进行核对）</w:t>
      </w:r>
    </w:p>
    <w:p>
      <w:pPr>
        <w:spacing w:line="540" w:lineRule="exact"/>
        <w:ind w:firstLine="640" w:firstLineChars="200"/>
        <w:outlineLvl w:val="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年度本部门机关运行经费年初预算为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；比上年增加（减少）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元，增长（下降）</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。决算数大于（小于）预算数的主要原因……。</w:t>
      </w:r>
    </w:p>
    <w:p>
      <w:p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（二）政府采购情况说明</w:t>
      </w:r>
    </w:p>
    <w:p>
      <w:pPr>
        <w:widowControl/>
        <w:spacing w:line="540" w:lineRule="exact"/>
        <w:ind w:firstLine="640" w:firstLineChars="200"/>
        <w:jc w:val="left"/>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年度本部门政府采购预算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。其中：政府采购货物预算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。政府采购工程预算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。政府采购服务预算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p>
    <w:p>
      <w:p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（三）国有资产占有使用情况说明</w:t>
      </w:r>
    </w:p>
    <w:p>
      <w:pPr>
        <w:widowControl/>
        <w:spacing w:line="540" w:lineRule="exact"/>
        <w:ind w:firstLine="480"/>
        <w:jc w:val="left"/>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截至</w:t>
      </w: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w:t>
      </w:r>
      <w:r>
        <w:rPr>
          <w:rFonts w:ascii="仿宋_GB2312" w:hAnsi="仿宋_GB2312" w:eastAsia="仿宋_GB2312" w:cs="仿宋_GB2312"/>
          <w:kern w:val="0"/>
          <w:sz w:val="32"/>
          <w:szCs w:val="32"/>
        </w:rPr>
        <w:t>12</w:t>
      </w:r>
      <w:r>
        <w:rPr>
          <w:rFonts w:hint="eastAsia" w:ascii="仿宋_GB2312" w:hAnsi="仿宋_GB2312" w:eastAsia="仿宋_GB2312" w:cs="仿宋_GB2312"/>
          <w:kern w:val="0"/>
          <w:sz w:val="32"/>
          <w:szCs w:val="32"/>
        </w:rPr>
        <w:t>月</w:t>
      </w:r>
      <w:r>
        <w:rPr>
          <w:rFonts w:ascii="仿宋_GB2312" w:hAnsi="仿宋_GB2312" w:eastAsia="仿宋_GB2312" w:cs="仿宋_GB2312"/>
          <w:kern w:val="0"/>
          <w:sz w:val="32"/>
          <w:szCs w:val="32"/>
        </w:rPr>
        <w:t>31</w:t>
      </w:r>
      <w:r>
        <w:rPr>
          <w:rFonts w:hint="eastAsia" w:ascii="仿宋_GB2312" w:hAnsi="仿宋_GB2312" w:eastAsia="仿宋_GB2312" w:cs="仿宋_GB2312"/>
          <w:kern w:val="0"/>
          <w:sz w:val="32"/>
          <w:szCs w:val="32"/>
        </w:rPr>
        <w:t>日，本部门（单位）房屋面积</w:t>
      </w:r>
      <w:r>
        <w:rPr>
          <w:rFonts w:hint="eastAsia" w:ascii="仿宋_GB2312" w:hAnsi="仿宋_GB2312" w:eastAsia="仿宋_GB2312" w:cs="仿宋_GB2312"/>
          <w:kern w:val="0"/>
          <w:sz w:val="32"/>
          <w:szCs w:val="32"/>
          <w:u w:val="single"/>
        </w:rPr>
        <w:t>6,911.64</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平方米，共有车辆</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4</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辆，其中：领导干部用车</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辆、一般公务用车</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4</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辆；单价</w:t>
      </w:r>
      <w:r>
        <w:rPr>
          <w:rFonts w:ascii="仿宋_GB2312" w:hAnsi="仿宋_GB2312" w:eastAsia="仿宋_GB2312" w:cs="仿宋_GB2312"/>
          <w:kern w:val="0"/>
          <w:sz w:val="32"/>
          <w:szCs w:val="32"/>
        </w:rPr>
        <w:t>50</w:t>
      </w:r>
      <w:r>
        <w:rPr>
          <w:rFonts w:hint="eastAsia" w:ascii="仿宋_GB2312" w:hAnsi="仿宋_GB2312" w:eastAsia="仿宋_GB2312" w:cs="仿宋_GB2312"/>
          <w:kern w:val="0"/>
          <w:sz w:val="32"/>
          <w:szCs w:val="32"/>
        </w:rPr>
        <w:t>万元以上通用设备</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台（套），单价</w:t>
      </w:r>
      <w:r>
        <w:rPr>
          <w:rFonts w:ascii="仿宋_GB2312" w:hAnsi="仿宋_GB2312" w:eastAsia="仿宋_GB2312" w:cs="仿宋_GB2312"/>
          <w:kern w:val="0"/>
          <w:sz w:val="32"/>
          <w:szCs w:val="32"/>
        </w:rPr>
        <w:t>100</w:t>
      </w:r>
      <w:r>
        <w:rPr>
          <w:rFonts w:hint="eastAsia" w:ascii="仿宋_GB2312" w:hAnsi="仿宋_GB2312" w:eastAsia="仿宋_GB2312" w:cs="仿宋_GB2312"/>
          <w:kern w:val="0"/>
          <w:sz w:val="32"/>
          <w:szCs w:val="32"/>
        </w:rPr>
        <w:t>万元（含）以上专用设备</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台（套）。</w:t>
      </w:r>
    </w:p>
    <w:p>
      <w:p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（四）预算绩效管理工作开展情况说明</w:t>
      </w:r>
    </w:p>
    <w:p>
      <w:pPr>
        <w:spacing w:line="540" w:lineRule="exact"/>
        <w:ind w:firstLine="643" w:firstLineChars="200"/>
        <w:outlineLvl w:val="1"/>
        <w:rPr>
          <w:rFonts w:ascii="仿宋_GB2312" w:hAnsi="仿宋_GB2312" w:eastAsia="仿宋_GB2312" w:cs="仿宋_GB2312"/>
          <w:kern w:val="0"/>
          <w:sz w:val="32"/>
          <w:szCs w:val="32"/>
        </w:rPr>
      </w:pPr>
      <w:r>
        <w:rPr>
          <w:rFonts w:ascii="仿宋_GB2312" w:hAnsi="仿宋_GB2312" w:eastAsia="仿宋_GB2312" w:cs="仿宋_GB2312"/>
          <w:b/>
          <w:bCs/>
          <w:kern w:val="0"/>
          <w:sz w:val="32"/>
          <w:szCs w:val="32"/>
        </w:rPr>
        <w:t>1.</w:t>
      </w:r>
      <w:r>
        <w:rPr>
          <w:rFonts w:hint="eastAsia" w:ascii="仿宋_GB2312" w:hAnsi="仿宋_GB2312" w:eastAsia="仿宋_GB2312" w:cs="仿宋_GB2312"/>
          <w:b/>
          <w:bCs/>
          <w:kern w:val="0"/>
          <w:sz w:val="32"/>
          <w:szCs w:val="32"/>
        </w:rPr>
        <w:t>预算绩效管理工作开展情况。</w:t>
      </w:r>
      <w:r>
        <w:rPr>
          <w:rFonts w:hint="eastAsia" w:ascii="仿宋_GB2312" w:hAnsi="仿宋_GB2312" w:eastAsia="仿宋_GB2312" w:cs="仿宋_GB2312"/>
          <w:kern w:val="0"/>
          <w:sz w:val="32"/>
          <w:szCs w:val="32"/>
        </w:rPr>
        <w:t>根据预算绩效管理要求，本部门组织对</w:t>
      </w: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年度一般公共预算项目支出全面开展绩效自评。其中，一级项目</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个，二级项目</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个，共涉及资金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元，占一般公共预算项目支出总额的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。组织对</w:t>
      </w: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等</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个政府性基金预算项目支出开展绩效自评。共涉及资金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元，占政府性基金预算项目支出总额的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 xml:space="preserve"> </w:t>
      </w:r>
    </w:p>
    <w:p>
      <w:pPr>
        <w:spacing w:line="540" w:lineRule="exact"/>
        <w:ind w:firstLine="640" w:firstLineChars="200"/>
        <w:outlineLvl w:val="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共组织对</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等</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个项目开展了重点绩效评价，涉及一般公共预算支出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元，政府性基金预算支出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元。其中，对</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等项目分别委托</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等第三方机构开展绩效评价。从评价情况来看，……（请对预算绩效评价情况进行简单说明）。</w:t>
      </w:r>
    </w:p>
    <w:p>
      <w:pPr>
        <w:spacing w:line="540" w:lineRule="exact"/>
        <w:ind w:firstLine="643" w:firstLineChars="200"/>
        <w:outlineLvl w:val="1"/>
        <w:rPr>
          <w:rFonts w:ascii="仿宋_GB2312" w:hAnsi="仿宋_GB2312" w:eastAsia="仿宋_GB2312" w:cs="Times New Roman"/>
          <w:kern w:val="0"/>
          <w:sz w:val="32"/>
          <w:szCs w:val="32"/>
        </w:rPr>
      </w:pPr>
      <w:r>
        <w:rPr>
          <w:rFonts w:ascii="仿宋_GB2312" w:hAnsi="仿宋_GB2312" w:eastAsia="仿宋_GB2312" w:cs="仿宋_GB2312"/>
          <w:b/>
          <w:bCs/>
          <w:kern w:val="0"/>
          <w:sz w:val="32"/>
          <w:szCs w:val="32"/>
        </w:rPr>
        <w:t>2.</w:t>
      </w:r>
      <w:r>
        <w:rPr>
          <w:rFonts w:hint="eastAsia" w:ascii="仿宋_GB2312" w:hAnsi="仿宋_GB2312" w:eastAsia="仿宋_GB2312" w:cs="仿宋_GB2312"/>
          <w:b/>
          <w:bCs/>
          <w:kern w:val="0"/>
          <w:sz w:val="32"/>
          <w:szCs w:val="32"/>
        </w:rPr>
        <w:t>以部门为主体开展的重点项目绩效评价结果（</w:t>
      </w:r>
      <w:r>
        <w:rPr>
          <w:rFonts w:hint="eastAsia" w:ascii="仿宋_GB2312" w:hAnsi="仿宋_GB2312" w:eastAsia="仿宋_GB2312" w:cs="仿宋_GB2312"/>
          <w:kern w:val="0"/>
          <w:sz w:val="32"/>
          <w:szCs w:val="32"/>
        </w:rPr>
        <w:t>各部门至少将</w:t>
      </w:r>
      <w:r>
        <w:rPr>
          <w:rFonts w:ascii="仿宋_GB2312" w:hAnsi="仿宋_GB2312" w:eastAsia="仿宋_GB2312" w:cs="仿宋_GB2312"/>
          <w:kern w:val="0"/>
          <w:sz w:val="32"/>
          <w:szCs w:val="32"/>
        </w:rPr>
        <w:t>1</w:t>
      </w:r>
      <w:r>
        <w:rPr>
          <w:rFonts w:hint="eastAsia" w:ascii="仿宋_GB2312" w:hAnsi="仿宋_GB2312" w:eastAsia="仿宋_GB2312" w:cs="仿宋_GB2312"/>
          <w:kern w:val="0"/>
          <w:sz w:val="32"/>
          <w:szCs w:val="32"/>
        </w:rPr>
        <w:t>个以上以部门为主体开展的重点项目绩效评价报告或绩效评价综述向社会公开</w:t>
      </w:r>
      <w:r>
        <w:rPr>
          <w:rFonts w:hint="eastAsia" w:ascii="仿宋_GB2312" w:hAnsi="仿宋_GB2312" w:eastAsia="仿宋_GB2312" w:cs="仿宋_GB2312"/>
          <w:b/>
          <w:bCs/>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项目绩效自评综述：根据年初设定的绩效目标，</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项目绩效自评得分为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分。项目全年预算数为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元，执行数为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bookmarkStart w:id="0" w:name="_GoBack"/>
      <w:bookmarkEnd w:id="0"/>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。主要产出和效果：一是……；二是……。发现的问题及原因：一是……；二是……。下一步改进措施：一是……；二是……。</w:t>
      </w:r>
    </w:p>
    <w:p>
      <w:pPr>
        <w:spacing w:line="540" w:lineRule="exact"/>
        <w:ind w:firstLine="640" w:firstLineChars="200"/>
        <w:outlineLvl w:val="1"/>
        <w:rPr>
          <w:rFonts w:ascii="仿宋_GB2312" w:hAnsi="仿宋_GB2312" w:eastAsia="仿宋_GB2312" w:cs="Times New Roman"/>
          <w:kern w:val="0"/>
          <w:sz w:val="32"/>
          <w:szCs w:val="32"/>
        </w:rPr>
      </w:pPr>
    </w:p>
    <w:p>
      <w:pPr>
        <w:numPr>
          <w:ins w:id="4" w:author="石磊" w:date=""/>
        </w:numPr>
        <w:spacing w:line="540" w:lineRule="exact"/>
        <w:ind w:firstLine="640" w:firstLineChars="200"/>
        <w:outlineLvl w:val="1"/>
        <w:rPr>
          <w:rFonts w:ascii="仿宋_GB2312" w:hAnsi="宋体" w:eastAsia="仿宋_GB2312" w:cs="Times New Roman"/>
          <w:kern w:val="0"/>
          <w:sz w:val="32"/>
          <w:szCs w:val="32"/>
        </w:rPr>
      </w:pPr>
    </w:p>
    <w:p>
      <w:pPr>
        <w:spacing w:line="540" w:lineRule="exact"/>
        <w:ind w:firstLine="431" w:firstLineChars="98"/>
        <w:jc w:val="center"/>
        <w:outlineLvl w:val="1"/>
        <w:rPr>
          <w:rFonts w:ascii="方正小标宋_GBK" w:hAnsi="宋体" w:eastAsia="方正小标宋_GBK" w:cs="Times New Roman"/>
          <w:kern w:val="0"/>
          <w:sz w:val="44"/>
          <w:szCs w:val="44"/>
        </w:rPr>
      </w:pPr>
    </w:p>
    <w:p>
      <w:pPr>
        <w:spacing w:line="540" w:lineRule="exact"/>
        <w:ind w:firstLine="431" w:firstLineChars="98"/>
        <w:jc w:val="center"/>
        <w:outlineLvl w:val="1"/>
        <w:rPr>
          <w:rFonts w:ascii="方正小标宋_GBK" w:hAnsi="宋体" w:eastAsia="方正小标宋_GBK" w:cs="Times New Roman"/>
          <w:kern w:val="0"/>
          <w:sz w:val="44"/>
          <w:szCs w:val="44"/>
        </w:rPr>
      </w:pPr>
      <w:r>
        <w:rPr>
          <w:rFonts w:hint="eastAsia" w:ascii="方正小标宋_GBK" w:hAnsi="宋体" w:eastAsia="方正小标宋_GBK" w:cs="方正小标宋_GBK"/>
          <w:kern w:val="0"/>
          <w:sz w:val="44"/>
          <w:szCs w:val="44"/>
        </w:rPr>
        <w:t>第四部分</w:t>
      </w:r>
      <w:r>
        <w:rPr>
          <w:rFonts w:ascii="方正小标宋_GBK" w:hAnsi="宋体" w:eastAsia="方正小标宋_GBK" w:cs="方正小标宋_GBK"/>
          <w:kern w:val="0"/>
          <w:sz w:val="44"/>
          <w:szCs w:val="44"/>
        </w:rPr>
        <w:t xml:space="preserve">  </w:t>
      </w:r>
      <w:r>
        <w:rPr>
          <w:rFonts w:hint="eastAsia" w:ascii="方正小标宋_GBK" w:hAnsi="宋体" w:eastAsia="方正小标宋_GBK" w:cs="方正小标宋_GBK"/>
          <w:kern w:val="0"/>
          <w:sz w:val="44"/>
          <w:szCs w:val="44"/>
        </w:rPr>
        <w:t>名词解释</w:t>
      </w:r>
    </w:p>
    <w:p>
      <w:pPr>
        <w:widowControl/>
        <w:spacing w:line="560" w:lineRule="exact"/>
        <w:ind w:firstLine="480"/>
        <w:jc w:val="left"/>
        <w:rPr>
          <w:rFonts w:ascii="仿宋_GB2312" w:hAnsi="宋体" w:eastAsia="仿宋_GB2312" w:cs="仿宋_GB2312"/>
          <w:kern w:val="0"/>
          <w:sz w:val="32"/>
          <w:szCs w:val="32"/>
        </w:rPr>
      </w:pPr>
      <w:r>
        <w:rPr>
          <w:rFonts w:ascii="仿宋_GB2312" w:hAnsi="宋体" w:eastAsia="仿宋_GB2312" w:cs="仿宋_GB2312"/>
          <w:kern w:val="0"/>
          <w:sz w:val="32"/>
          <w:szCs w:val="32"/>
        </w:rPr>
        <w:t xml:space="preserve">  </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1</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一般公共预算拨款收入：指财政当年拨付的资金。</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2</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基本支出：指用于为保障机构正常运转、完成日常工作任务等方面的支出。</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3</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项目支出：指为完成特定的行政工作任务或事业发展目标，用于专项业务工作等方面的支出。</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4</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三公”经费：指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安全奖励费用等支出；公务接待费反映单位按规定开支的各类公务接待（含外宾接待）支出。</w:t>
      </w:r>
    </w:p>
    <w:p>
      <w:pPr>
        <w:ind w:firstLine="960" w:firstLineChars="300"/>
        <w:rPr>
          <w:rFonts w:ascii="仿宋_GB2312" w:hAnsi="宋体" w:eastAsia="仿宋_GB2312" w:cs="Times New Roman"/>
          <w:kern w:val="0"/>
          <w:sz w:val="32"/>
          <w:szCs w:val="32"/>
        </w:rPr>
      </w:pPr>
      <w:r>
        <w:rPr>
          <w:rFonts w:hint="eastAsia" w:ascii="仿宋_GB2312" w:hAnsi="宋体" w:eastAsia="仿宋_GB2312" w:cs="宋体"/>
          <w:kern w:val="0"/>
          <w:sz w:val="32"/>
          <w:szCs w:val="32"/>
          <w:lang w:val="en-US" w:eastAsia="zh-CN"/>
        </w:rPr>
        <w:t>5.基本公共卫生服务：城乡居民健康档案管理、健康教育、预防接种、0～6岁儿童健康管理、孕产妇健康管理、老年人健康管理、慢性病患者健康管理（高血压、糖尿病）、重性精神疾病患者管理、结核病患者健康管理、传染病及突发公共卫生事件报告和处理服务、中医药健康管理、卫生计生监督协管服务、免费提供避孕药具、健康素养促进。</w:t>
      </w:r>
    </w:p>
    <w:p>
      <w:pPr>
        <w:widowControl/>
        <w:spacing w:line="560" w:lineRule="exact"/>
        <w:ind w:firstLine="480"/>
        <w:jc w:val="left"/>
        <w:rPr>
          <w:rFonts w:ascii="仿宋_GB2312" w:hAnsi="宋体" w:eastAsia="仿宋_GB2312" w:cs="仿宋_GB2312"/>
          <w:kern w:val="0"/>
          <w:sz w:val="32"/>
          <w:szCs w:val="32"/>
        </w:rPr>
      </w:pP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名词解释应以财务会计制度、政府收支分类科目以及部门预算管理等规定为基本说明，可在此基础上结合部门实际情况适当细化。三公”经费支出口径应在专业名词解释中予以说明。</w:t>
      </w:r>
      <w:r>
        <w:rPr>
          <w:rFonts w:ascii="仿宋_GB2312" w:hAnsi="宋体" w:eastAsia="仿宋_GB2312" w:cs="仿宋_GB2312"/>
          <w:kern w:val="0"/>
          <w:sz w:val="32"/>
          <w:szCs w:val="32"/>
        </w:rPr>
        <w:t>)</w:t>
      </w:r>
    </w:p>
    <w:p>
      <w:pPr>
        <w:ind w:firstLine="960" w:firstLineChars="300"/>
        <w:rPr>
          <w:rFonts w:ascii="仿宋_GB2312" w:hAnsi="宋体" w:eastAsia="仿宋_GB2312" w:cs="Times New Roman"/>
          <w:kern w:val="0"/>
          <w:sz w:val="32"/>
          <w:szCs w:val="32"/>
        </w:rPr>
      </w:pPr>
    </w:p>
    <w:p>
      <w:pPr>
        <w:spacing w:line="540" w:lineRule="exact"/>
        <w:ind w:firstLine="431" w:firstLineChars="98"/>
        <w:jc w:val="center"/>
        <w:outlineLvl w:val="1"/>
        <w:rPr>
          <w:rFonts w:ascii="方正小标宋_GBK" w:hAnsi="宋体" w:eastAsia="方正小标宋_GBK" w:cs="Times New Roman"/>
          <w:kern w:val="0"/>
          <w:sz w:val="44"/>
          <w:szCs w:val="44"/>
        </w:rPr>
      </w:pPr>
    </w:p>
    <w:p>
      <w:pPr>
        <w:spacing w:line="540" w:lineRule="exact"/>
        <w:ind w:firstLine="431" w:firstLineChars="98"/>
        <w:jc w:val="center"/>
        <w:outlineLvl w:val="1"/>
        <w:rPr>
          <w:rFonts w:ascii="方正小标宋_GBK" w:hAnsi="宋体" w:eastAsia="方正小标宋_GBK" w:cs="Times New Roman"/>
          <w:kern w:val="0"/>
          <w:sz w:val="44"/>
          <w:szCs w:val="44"/>
        </w:rPr>
      </w:pPr>
    </w:p>
    <w:p>
      <w:pPr>
        <w:spacing w:line="540" w:lineRule="exact"/>
        <w:ind w:firstLine="431" w:firstLineChars="98"/>
        <w:jc w:val="center"/>
        <w:outlineLvl w:val="1"/>
        <w:rPr>
          <w:rFonts w:ascii="方正小标宋_GBK" w:hAnsi="宋体" w:eastAsia="方正小标宋_GBK" w:cs="Times New Roman"/>
          <w:kern w:val="0"/>
          <w:sz w:val="44"/>
          <w:szCs w:val="44"/>
        </w:rPr>
      </w:pPr>
      <w:r>
        <w:rPr>
          <w:rFonts w:hint="eastAsia" w:ascii="方正小标宋_GBK" w:hAnsi="宋体" w:eastAsia="方正小标宋_GBK" w:cs="方正小标宋_GBK"/>
          <w:kern w:val="0"/>
          <w:sz w:val="44"/>
          <w:szCs w:val="44"/>
        </w:rPr>
        <w:t>第五部分</w:t>
      </w:r>
      <w:r>
        <w:rPr>
          <w:rFonts w:ascii="方正小标宋_GBK" w:hAnsi="宋体" w:eastAsia="方正小标宋_GBK" w:cs="方正小标宋_GBK"/>
          <w:kern w:val="0"/>
          <w:sz w:val="44"/>
          <w:szCs w:val="44"/>
        </w:rPr>
        <w:t xml:space="preserve">  </w:t>
      </w:r>
      <w:r>
        <w:rPr>
          <w:rFonts w:hint="eastAsia" w:ascii="方正小标宋_GBK" w:hAnsi="宋体" w:eastAsia="方正小标宋_GBK" w:cs="方正小标宋_GBK"/>
          <w:kern w:val="0"/>
          <w:sz w:val="44"/>
          <w:szCs w:val="44"/>
        </w:rPr>
        <w:t>附件</w:t>
      </w:r>
    </w:p>
    <w:p>
      <w:pPr>
        <w:spacing w:line="540" w:lineRule="exact"/>
        <w:ind w:firstLine="640" w:firstLineChars="200"/>
        <w:outlineLvl w:val="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其他相关资料</w:t>
      </w:r>
    </w:p>
    <w:p>
      <w:pPr>
        <w:rPr>
          <w:rFonts w:cs="Times New Roma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Arial Rounded MT Bold"/>
    <w:panose1 w:val="020F0502020204030204"/>
    <w:charset w:val="00"/>
    <w:family w:val="swiss"/>
    <w:pitch w:val="default"/>
    <w:sig w:usb0="00000000" w:usb1="00000000" w:usb2="00000001" w:usb3="00000000" w:csb0="0000019F" w:csb1="00000000"/>
  </w:font>
  <w:font w:name="Arial Rounded MT Bold">
    <w:panose1 w:val="020F0704030504030204"/>
    <w:charset w:val="00"/>
    <w:family w:val="auto"/>
    <w:pitch w:val="default"/>
    <w:sig w:usb0="00000003" w:usb1="00000000" w:usb2="00000000" w:usb3="00000000" w:csb0="20000001" w:csb1="00000000"/>
  </w:font>
  <w:font w:name="方正小标宋简体">
    <w:altName w:val="Arial Unicode MS"/>
    <w:panose1 w:val="03000509000000000000"/>
    <w:charset w:val="86"/>
    <w:family w:val="script"/>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
    <w:altName w:val="Times New Roman"/>
    <w:panose1 w:val="00000000000000000000"/>
    <w:charset w:val="00"/>
    <w:family w:val="auto"/>
    <w:pitch w:val="default"/>
    <w:sig w:usb0="00000000" w:usb1="00000000" w:usb2="00000000" w:usb3="00000000" w:csb0="00000001" w:csb1="00000000"/>
  </w:font>
  <w:font w:name="方正小标宋_GBK">
    <w:altName w:val="Arial Unicode MS"/>
    <w:panose1 w:val="00000000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cs="Times New Roman"/>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37DE26"/>
    <w:multiLevelType w:val="singleLevel"/>
    <w:tmpl w:val="5D37DE26"/>
    <w:lvl w:ilvl="0" w:tentative="0">
      <w:start w:val="1"/>
      <w:numFmt w:val="decimal"/>
      <w:suff w:val="nothing"/>
      <w:lvlText w:val="%1."/>
      <w:lvlJc w:val="left"/>
    </w:lvl>
  </w:abstractNum>
  <w:abstractNum w:abstractNumId="1">
    <w:nsid w:val="5D37E025"/>
    <w:multiLevelType w:val="singleLevel"/>
    <w:tmpl w:val="5D37E025"/>
    <w:lvl w:ilvl="0" w:tentative="0">
      <w:start w:val="1"/>
      <w:numFmt w:val="chineseCounting"/>
      <w:suff w:val="nothing"/>
      <w:lvlText w:val="（%1）"/>
      <w:lvlJc w:val="left"/>
    </w:lvl>
  </w:abstractNum>
  <w:abstractNum w:abstractNumId="2">
    <w:nsid w:val="5D399328"/>
    <w:multiLevelType w:val="singleLevel"/>
    <w:tmpl w:val="5D399328"/>
    <w:lvl w:ilvl="0" w:tentative="0">
      <w:start w:val="2"/>
      <w:numFmt w:val="chineseCounting"/>
      <w:suff w:val="nothing"/>
      <w:lvlText w:val="（%1）"/>
      <w:lvlJc w:val="left"/>
    </w:lvl>
  </w:abstractNum>
  <w:abstractNum w:abstractNumId="3">
    <w:nsid w:val="5D39981E"/>
    <w:multiLevelType w:val="singleLevel"/>
    <w:tmpl w:val="5D39981E"/>
    <w:lvl w:ilvl="0" w:tentative="0">
      <w:start w:val="1"/>
      <w:numFmt w:val="chineseCounting"/>
      <w:suff w:val="nothing"/>
      <w:lvlText w:val="（%1）"/>
      <w:lvlJc w:val="left"/>
    </w:lvl>
  </w:abstractNum>
  <w:num w:numId="1">
    <w:abstractNumId w:val="1"/>
  </w:num>
  <w:num w:numId="2">
    <w:abstractNumId w:val="0"/>
  </w:num>
  <w:num w:numId="3">
    <w:abstractNumId w:val="2"/>
  </w:num>
  <w:num w:numId="4">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石磊">
    <w15:presenceInfo w15:providerId="None" w15:userId="石磊"/>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1"/>
  <w:bordersDoNotSurroundFooter w:val="1"/>
  <w:documentProtection w:edit="readOnly"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7C17574C"/>
    <w:rsid w:val="001747EC"/>
    <w:rsid w:val="00491E32"/>
    <w:rsid w:val="005D689C"/>
    <w:rsid w:val="007440D8"/>
    <w:rsid w:val="007A723D"/>
    <w:rsid w:val="007D539D"/>
    <w:rsid w:val="00EF4FB2"/>
    <w:rsid w:val="03853375"/>
    <w:rsid w:val="052E1C9F"/>
    <w:rsid w:val="061E096E"/>
    <w:rsid w:val="07946860"/>
    <w:rsid w:val="08765D8D"/>
    <w:rsid w:val="09384FC9"/>
    <w:rsid w:val="0B134BC3"/>
    <w:rsid w:val="0B3B3F52"/>
    <w:rsid w:val="0C4A582D"/>
    <w:rsid w:val="0C6E5077"/>
    <w:rsid w:val="0C6F19E4"/>
    <w:rsid w:val="0CC663E0"/>
    <w:rsid w:val="0DCF4130"/>
    <w:rsid w:val="0E557179"/>
    <w:rsid w:val="10C90EA9"/>
    <w:rsid w:val="11787CE9"/>
    <w:rsid w:val="125B5A52"/>
    <w:rsid w:val="1381178E"/>
    <w:rsid w:val="163D61FB"/>
    <w:rsid w:val="1773110D"/>
    <w:rsid w:val="17B85435"/>
    <w:rsid w:val="18C47E2A"/>
    <w:rsid w:val="196D7EEA"/>
    <w:rsid w:val="19BD2210"/>
    <w:rsid w:val="1A36066F"/>
    <w:rsid w:val="1AFC6AE0"/>
    <w:rsid w:val="1DA75249"/>
    <w:rsid w:val="1DB5062E"/>
    <w:rsid w:val="1E465BA2"/>
    <w:rsid w:val="1E81433B"/>
    <w:rsid w:val="1E864B05"/>
    <w:rsid w:val="1EA451AB"/>
    <w:rsid w:val="1F3831FA"/>
    <w:rsid w:val="209A2A95"/>
    <w:rsid w:val="20C707EE"/>
    <w:rsid w:val="20C95029"/>
    <w:rsid w:val="211D22FB"/>
    <w:rsid w:val="21E93A3C"/>
    <w:rsid w:val="236C1274"/>
    <w:rsid w:val="23A85513"/>
    <w:rsid w:val="24656EE8"/>
    <w:rsid w:val="2479457E"/>
    <w:rsid w:val="247D79EB"/>
    <w:rsid w:val="25364CD6"/>
    <w:rsid w:val="254D4FFC"/>
    <w:rsid w:val="25873058"/>
    <w:rsid w:val="263325E9"/>
    <w:rsid w:val="26AD0199"/>
    <w:rsid w:val="286868AA"/>
    <w:rsid w:val="2A9D2022"/>
    <w:rsid w:val="2AE42C2C"/>
    <w:rsid w:val="2B7C40F9"/>
    <w:rsid w:val="2BC343D6"/>
    <w:rsid w:val="2C4B2D80"/>
    <w:rsid w:val="2D100726"/>
    <w:rsid w:val="318115EA"/>
    <w:rsid w:val="320020CA"/>
    <w:rsid w:val="34515692"/>
    <w:rsid w:val="3568042F"/>
    <w:rsid w:val="361A5311"/>
    <w:rsid w:val="3644592E"/>
    <w:rsid w:val="37057C3F"/>
    <w:rsid w:val="39966F4B"/>
    <w:rsid w:val="3A9E740F"/>
    <w:rsid w:val="3AF93DAC"/>
    <w:rsid w:val="3B5461EB"/>
    <w:rsid w:val="3BF4048A"/>
    <w:rsid w:val="3C406A17"/>
    <w:rsid w:val="3D6D460C"/>
    <w:rsid w:val="3E3B2B2F"/>
    <w:rsid w:val="3EE3259E"/>
    <w:rsid w:val="3F583D10"/>
    <w:rsid w:val="3FAC0518"/>
    <w:rsid w:val="406C5FF8"/>
    <w:rsid w:val="407110C1"/>
    <w:rsid w:val="437366EB"/>
    <w:rsid w:val="43FB0E4E"/>
    <w:rsid w:val="442F624D"/>
    <w:rsid w:val="448F5BC2"/>
    <w:rsid w:val="46993DB3"/>
    <w:rsid w:val="46E54ED2"/>
    <w:rsid w:val="48391E27"/>
    <w:rsid w:val="49C907F4"/>
    <w:rsid w:val="4BA20B39"/>
    <w:rsid w:val="4BDB0CEB"/>
    <w:rsid w:val="4CF2384E"/>
    <w:rsid w:val="4D6151BC"/>
    <w:rsid w:val="4DA305A1"/>
    <w:rsid w:val="4DC26353"/>
    <w:rsid w:val="4E4B7F24"/>
    <w:rsid w:val="4F77282F"/>
    <w:rsid w:val="513B4D1D"/>
    <w:rsid w:val="52C80987"/>
    <w:rsid w:val="52E578E6"/>
    <w:rsid w:val="53C10676"/>
    <w:rsid w:val="54733556"/>
    <w:rsid w:val="555064F1"/>
    <w:rsid w:val="558A084C"/>
    <w:rsid w:val="57E44C67"/>
    <w:rsid w:val="58BF59F6"/>
    <w:rsid w:val="59303FC9"/>
    <w:rsid w:val="5B4A0B0D"/>
    <w:rsid w:val="5BFC693A"/>
    <w:rsid w:val="5C102EBE"/>
    <w:rsid w:val="5CBC5B52"/>
    <w:rsid w:val="5D8E2C52"/>
    <w:rsid w:val="5F565772"/>
    <w:rsid w:val="5FE37D26"/>
    <w:rsid w:val="5FE63578"/>
    <w:rsid w:val="60B55A87"/>
    <w:rsid w:val="61433D08"/>
    <w:rsid w:val="634455B9"/>
    <w:rsid w:val="66AB2340"/>
    <w:rsid w:val="677856FE"/>
    <w:rsid w:val="68710D59"/>
    <w:rsid w:val="691663A6"/>
    <w:rsid w:val="6B7B403B"/>
    <w:rsid w:val="6B8873A3"/>
    <w:rsid w:val="6E9958E8"/>
    <w:rsid w:val="6EB573F9"/>
    <w:rsid w:val="6F5E2767"/>
    <w:rsid w:val="6F7021A4"/>
    <w:rsid w:val="706733DD"/>
    <w:rsid w:val="710830E4"/>
    <w:rsid w:val="71790296"/>
    <w:rsid w:val="72E00BDC"/>
    <w:rsid w:val="73653878"/>
    <w:rsid w:val="770A671E"/>
    <w:rsid w:val="786F7479"/>
    <w:rsid w:val="79586F9A"/>
    <w:rsid w:val="7B161BE5"/>
    <w:rsid w:val="7B303F37"/>
    <w:rsid w:val="7C17574C"/>
    <w:rsid w:val="7D0A3ACC"/>
    <w:rsid w:val="7DB659DE"/>
    <w:rsid w:val="7EE71713"/>
    <w:rsid w:val="7FED6350"/>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6">
    <w:name w:val="Default Paragraph Font"/>
    <w:semiHidden/>
    <w:qFormat/>
    <w:uiPriority w:val="99"/>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qFormat/>
    <w:uiPriority w:val="99"/>
    <w:pPr>
      <w:tabs>
        <w:tab w:val="center" w:pos="4153"/>
        <w:tab w:val="right" w:pos="8306"/>
      </w:tabs>
      <w:snapToGrid w:val="0"/>
      <w:jc w:val="left"/>
    </w:pPr>
    <w:rPr>
      <w:sz w:val="18"/>
      <w:szCs w:val="18"/>
    </w:rPr>
  </w:style>
  <w:style w:type="paragraph" w:styleId="3">
    <w:name w:val="header"/>
    <w:basedOn w:val="1"/>
    <w:link w:val="9"/>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szCs w:val="18"/>
    </w:rPr>
  </w:style>
  <w:style w:type="paragraph" w:styleId="4">
    <w:name w:val="Normal (Web)"/>
    <w:basedOn w:val="1"/>
    <w:qFormat/>
    <w:uiPriority w:val="0"/>
    <w:rPr>
      <w:sz w:val="24"/>
    </w:rPr>
  </w:style>
  <w:style w:type="character" w:styleId="7">
    <w:name w:val="page number"/>
    <w:basedOn w:val="6"/>
    <w:qFormat/>
    <w:uiPriority w:val="99"/>
  </w:style>
  <w:style w:type="character" w:customStyle="1" w:styleId="8">
    <w:name w:val="Footer Char"/>
    <w:basedOn w:val="6"/>
    <w:link w:val="2"/>
    <w:semiHidden/>
    <w:uiPriority w:val="99"/>
    <w:rPr>
      <w:rFonts w:cs="Calibri"/>
      <w:sz w:val="18"/>
      <w:szCs w:val="18"/>
    </w:rPr>
  </w:style>
  <w:style w:type="character" w:customStyle="1" w:styleId="9">
    <w:name w:val="Header Char"/>
    <w:basedOn w:val="6"/>
    <w:link w:val="3"/>
    <w:semiHidden/>
    <w:qFormat/>
    <w:uiPriority w:val="99"/>
    <w:rPr>
      <w:rFonts w:cs="Calibri"/>
      <w:sz w:val="18"/>
      <w:szCs w:val="18"/>
    </w:rPr>
  </w:style>
  <w:style w:type="paragraph" w:customStyle="1" w:styleId="10">
    <w:name w:val="Default"/>
    <w:uiPriority w:val="99"/>
    <w:pPr>
      <w:widowControl w:val="0"/>
      <w:autoSpaceDE w:val="0"/>
      <w:autoSpaceDN w:val="0"/>
      <w:adjustRightInd w:val="0"/>
    </w:pPr>
    <w:rPr>
      <w:rFonts w:ascii="宋体" w:hAnsi="Calibri" w:eastAsia="宋体" w:cs="宋体"/>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Microsoft</Company>
  <Pages>19</Pages>
  <Words>1410</Words>
  <Characters>8040</Characters>
  <Lines>0</Lines>
  <Paragraphs>0</Paragraphs>
  <TotalTime>3</TotalTime>
  <ScaleCrop>false</ScaleCrop>
  <LinksUpToDate>false</LinksUpToDate>
  <CharactersWithSpaces>0</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2018-08-02T03:22:00Z</dcterms:created>
  <dc:creator>李海英</dc:creator>
  <cp:lastModifiedBy>Administrator</cp:lastModifiedBy>
  <cp:lastPrinted>2019-07-31T02:01:00Z</cp:lastPrinted>
  <dcterms:modified xsi:type="dcterms:W3CDTF">2020-09-07T03:08:18Z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