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80" w:lineRule="exact"/>
        <w:outlineLvl w:val="1"/>
        <w:rPr>
          <w:rFonts w:ascii="黑体" w:eastAsia="黑体" w:cs="Times New Roman"/>
          <w:sz w:val="32"/>
          <w:szCs w:val="32"/>
        </w:rPr>
      </w:pPr>
    </w:p>
    <w:p>
      <w:pPr>
        <w:spacing w:before="100" w:beforeAutospacing="1" w:after="100" w:afterAutospacing="1" w:line="580" w:lineRule="exact"/>
        <w:outlineLvl w:val="1"/>
        <w:rPr>
          <w:rFonts w:ascii="黑体" w:hAnsi="黑体" w:eastAsia="黑体" w:cs="Times New Roman"/>
          <w:kern w:val="0"/>
          <w:sz w:val="36"/>
          <w:szCs w:val="36"/>
        </w:rPr>
      </w:pPr>
      <w:r>
        <w:rPr>
          <w:rFonts w:hint="eastAsia" w:ascii="黑体" w:eastAsia="黑体" w:cs="黑体"/>
          <w:sz w:val="32"/>
          <w:szCs w:val="32"/>
        </w:rPr>
        <w:t>附件</w:t>
      </w:r>
      <w:r>
        <w:rPr>
          <w:rFonts w:ascii="黑体" w:eastAsia="黑体" w:cs="黑体"/>
          <w:sz w:val="32"/>
          <w:szCs w:val="32"/>
        </w:rPr>
        <w:t>2</w:t>
      </w:r>
      <w:r>
        <w:rPr>
          <w:rFonts w:hint="eastAsia" w:ascii="黑体" w:eastAsia="黑体" w:cs="黑体"/>
          <w:sz w:val="36"/>
          <w:szCs w:val="36"/>
        </w:rPr>
        <w:t>西吉县</w:t>
      </w:r>
      <w:r>
        <w:rPr>
          <w:rFonts w:hint="eastAsia" w:ascii="黑体" w:hAnsi="黑体" w:eastAsia="黑体" w:cs="黑体"/>
          <w:kern w:val="0"/>
          <w:sz w:val="36"/>
          <w:szCs w:val="36"/>
          <w:lang w:eastAsia="zh-CN"/>
        </w:rPr>
        <w:t>2019</w:t>
      </w:r>
      <w:r>
        <w:rPr>
          <w:rFonts w:hint="eastAsia" w:ascii="黑体" w:hAnsi="黑体" w:eastAsia="黑体" w:cs="黑体"/>
          <w:kern w:val="0"/>
          <w:sz w:val="36"/>
          <w:szCs w:val="36"/>
        </w:rPr>
        <w:t>年度部门决算公开参考模板</w:t>
      </w:r>
    </w:p>
    <w:p>
      <w:pPr>
        <w:spacing w:line="580" w:lineRule="exact"/>
        <w:rPr>
          <w:rFonts w:ascii="黑体" w:eastAsia="黑体" w:cs="Times New Roman"/>
          <w:sz w:val="32"/>
          <w:szCs w:val="32"/>
        </w:rPr>
      </w:pPr>
    </w:p>
    <w:p>
      <w:pPr>
        <w:spacing w:line="580" w:lineRule="exact"/>
        <w:rPr>
          <w:rFonts w:cs="Times New Roman"/>
        </w:rPr>
      </w:pPr>
    </w:p>
    <w:p>
      <w:pPr>
        <w:spacing w:line="580" w:lineRule="exact"/>
        <w:rPr>
          <w:rFonts w:cs="Times New Roman"/>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2019</w:t>
      </w:r>
      <w:r>
        <w:rPr>
          <w:rFonts w:hint="eastAsia" w:ascii="方正小标宋简体" w:hAnsi="方正小标宋简体" w:eastAsia="方正小标宋简体" w:cs="方正小标宋简体"/>
          <w:kern w:val="0"/>
          <w:sz w:val="84"/>
          <w:szCs w:val="84"/>
        </w:rPr>
        <w:t>年度</w:t>
      </w: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什字乡卫生院</w:t>
      </w:r>
      <w:r>
        <w:rPr>
          <w:rFonts w:hint="eastAsia" w:ascii="方正小标宋简体" w:hAnsi="方正小标宋简体" w:eastAsia="方正小标宋简体" w:cs="方正小标宋简体"/>
          <w:kern w:val="0"/>
          <w:sz w:val="84"/>
          <w:szCs w:val="84"/>
        </w:rPr>
        <w:t>部门决算</w:t>
      </w:r>
    </w:p>
    <w:p>
      <w:pPr>
        <w:spacing w:before="100" w:beforeAutospacing="1" w:after="100" w:afterAutospacing="1" w:line="1000" w:lineRule="exact"/>
        <w:jc w:val="center"/>
        <w:outlineLvl w:val="1"/>
        <w:rPr>
          <w:rFonts w:ascii="黑体" w:hAnsi="宋体" w:eastAsia="黑体" w:cs="Times New Roman"/>
          <w:b/>
          <w:bCs/>
          <w:kern w:val="0"/>
          <w:sz w:val="84"/>
          <w:szCs w:val="84"/>
        </w:rPr>
      </w:pPr>
    </w:p>
    <w:p>
      <w:pPr>
        <w:spacing w:before="100" w:beforeAutospacing="1" w:after="100" w:afterAutospacing="1" w:line="580" w:lineRule="exact"/>
        <w:jc w:val="center"/>
        <w:outlineLvl w:val="1"/>
        <w:rPr>
          <w:rFonts w:ascii="宋体" w:cs="Times New Roman"/>
          <w:b/>
          <w:bCs/>
          <w:kern w:val="0"/>
          <w:sz w:val="44"/>
          <w:szCs w:val="44"/>
        </w:rPr>
      </w:pPr>
    </w:p>
    <w:p>
      <w:pPr>
        <w:spacing w:before="100" w:beforeAutospacing="1" w:after="100" w:afterAutospacing="1" w:line="580" w:lineRule="exact"/>
        <w:outlineLvl w:val="1"/>
        <w:rPr>
          <w:rFonts w:ascii="宋体" w:cs="Times New Roman"/>
          <w:b/>
          <w:bCs/>
          <w:kern w:val="0"/>
          <w:sz w:val="44"/>
          <w:szCs w:val="44"/>
        </w:rPr>
      </w:pPr>
    </w:p>
    <w:p>
      <w:pPr>
        <w:spacing w:before="100" w:beforeAutospacing="1" w:after="100" w:afterAutospacing="1" w:line="580" w:lineRule="exact"/>
        <w:outlineLvl w:val="1"/>
        <w:rPr>
          <w:rFonts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r>
        <w:rPr>
          <w:rFonts w:hint="eastAsia" w:ascii="黑体" w:hAnsi="黑体" w:eastAsia="黑体" w:cs="黑体"/>
          <w:b/>
          <w:bCs/>
          <w:kern w:val="0"/>
          <w:sz w:val="44"/>
          <w:szCs w:val="44"/>
        </w:rPr>
        <w:t>目录</w:t>
      </w:r>
    </w:p>
    <w:p>
      <w:pPr>
        <w:spacing w:line="580" w:lineRule="exact"/>
        <w:jc w:val="center"/>
        <w:outlineLvl w:val="1"/>
        <w:rPr>
          <w:rFonts w:cs="Times New Roman"/>
          <w:b/>
          <w:bCs/>
          <w:kern w:val="0"/>
          <w:sz w:val="44"/>
          <w:szCs w:val="44"/>
        </w:rPr>
      </w:pPr>
    </w:p>
    <w:p>
      <w:pPr>
        <w:spacing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第一部分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部门概况</w:t>
      </w:r>
    </w:p>
    <w:p>
      <w:pPr>
        <w:spacing w:line="580" w:lineRule="exact"/>
        <w:ind w:firstLine="784" w:firstLineChars="245"/>
        <w:outlineLvl w:val="1"/>
        <w:rPr>
          <w:rFonts w:eastAsia="仿宋_GB2312" w:cs="Times New Roman"/>
          <w:b/>
          <w:bCs/>
          <w:kern w:val="0"/>
          <w:sz w:val="32"/>
          <w:szCs w:val="32"/>
        </w:rPr>
      </w:pPr>
      <w:r>
        <w:rPr>
          <w:rFonts w:hint="eastAsia" w:eastAsia="仿宋_GB2312" w:cs="仿宋_GB2312"/>
          <w:kern w:val="0"/>
          <w:sz w:val="32"/>
          <w:szCs w:val="32"/>
        </w:rPr>
        <w:t>一、部门职责</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二、机构设置</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第二部分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一、收入支出决算总表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二、收入决算表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三、支出决算表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四、财政拨款收入支出决算总表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五、一般公共预算财政拨款支出决算表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六、一般公共预算财政拨款基本支出决算表</w:t>
      </w:r>
    </w:p>
    <w:p>
      <w:pPr>
        <w:spacing w:line="580" w:lineRule="exact"/>
        <w:ind w:firstLine="830" w:firstLineChars="250"/>
        <w:rPr>
          <w:rFonts w:eastAsia="仿宋_GB2312" w:cs="Times New Roman"/>
          <w:sz w:val="32"/>
          <w:szCs w:val="32"/>
        </w:rPr>
      </w:pPr>
      <w:r>
        <w:rPr>
          <w:rFonts w:hint="eastAsia" w:eastAsia="仿宋_GB2312" w:cs="仿宋_GB2312"/>
          <w:spacing w:val="6"/>
          <w:sz w:val="32"/>
          <w:szCs w:val="32"/>
        </w:rPr>
        <w:t>七、</w:t>
      </w:r>
      <w:r>
        <w:rPr>
          <w:rFonts w:hint="eastAsia" w:eastAsia="仿宋_GB2312" w:cs="仿宋_GB2312"/>
          <w:sz w:val="32"/>
          <w:szCs w:val="32"/>
        </w:rPr>
        <w:t>一般公共预算财政拨款</w:t>
      </w:r>
      <w:r>
        <w:rPr>
          <w:rFonts w:eastAsia="仿宋_GB2312"/>
          <w:sz w:val="32"/>
          <w:szCs w:val="32"/>
        </w:rPr>
        <w:t>“</w:t>
      </w:r>
      <w:r>
        <w:rPr>
          <w:rFonts w:hint="eastAsia" w:eastAsia="仿宋_GB2312" w:cs="仿宋_GB2312"/>
          <w:sz w:val="32"/>
          <w:szCs w:val="32"/>
        </w:rPr>
        <w:t>三公</w:t>
      </w:r>
      <w:r>
        <w:rPr>
          <w:rFonts w:eastAsia="仿宋_GB2312"/>
          <w:sz w:val="32"/>
          <w:szCs w:val="32"/>
        </w:rPr>
        <w:t>”</w:t>
      </w:r>
      <w:r>
        <w:rPr>
          <w:rFonts w:hint="eastAsia" w:eastAsia="仿宋_GB2312" w:cs="仿宋_GB2312"/>
          <w:sz w:val="32"/>
          <w:szCs w:val="32"/>
        </w:rPr>
        <w:t>经费支出决算表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八、政府性基金预算财政拨款收入支出决算表</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第三部分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一、收入支出决算总体情况说明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二、收入决算情况说明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三、支出决算情况说明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四、财政拨款收入支出决算总体情况说明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五、一般公共预算财政拨款支出决算情况说明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六、一般公共预算财政拨款基本支出决算情况说明</w:t>
      </w:r>
    </w:p>
    <w:p>
      <w:pPr>
        <w:spacing w:line="580" w:lineRule="exact"/>
        <w:ind w:firstLine="700" w:firstLineChars="250"/>
        <w:outlineLvl w:val="1"/>
        <w:rPr>
          <w:rFonts w:eastAsia="仿宋_GB2312" w:cs="Times New Roman"/>
          <w:spacing w:val="-20"/>
          <w:kern w:val="0"/>
          <w:sz w:val="32"/>
          <w:szCs w:val="32"/>
        </w:rPr>
      </w:pPr>
      <w:r>
        <w:rPr>
          <w:rFonts w:eastAsia="仿宋_GB2312"/>
          <w:spacing w:val="-20"/>
          <w:kern w:val="0"/>
          <w:sz w:val="32"/>
          <w:szCs w:val="32"/>
        </w:rPr>
        <w:t xml:space="preserve"> </w:t>
      </w:r>
      <w:r>
        <w:rPr>
          <w:rFonts w:hint="eastAsia" w:eastAsia="仿宋_GB2312" w:cs="仿宋_GB2312"/>
          <w:spacing w:val="-20"/>
          <w:kern w:val="0"/>
          <w:sz w:val="32"/>
          <w:szCs w:val="32"/>
        </w:rPr>
        <w:t>七、一般公共预算财政拨款</w:t>
      </w:r>
      <w:r>
        <w:rPr>
          <w:rFonts w:eastAsia="仿宋_GB2312"/>
          <w:spacing w:val="-20"/>
          <w:kern w:val="0"/>
          <w:sz w:val="32"/>
          <w:szCs w:val="32"/>
        </w:rPr>
        <w:t>“</w:t>
      </w:r>
      <w:r>
        <w:rPr>
          <w:rFonts w:hint="eastAsia" w:eastAsia="仿宋_GB2312" w:cs="仿宋_GB2312"/>
          <w:spacing w:val="-20"/>
          <w:kern w:val="0"/>
          <w:sz w:val="32"/>
          <w:szCs w:val="32"/>
        </w:rPr>
        <w:t>三公</w:t>
      </w:r>
      <w:r>
        <w:rPr>
          <w:rFonts w:eastAsia="仿宋_GB2312"/>
          <w:spacing w:val="-20"/>
          <w:kern w:val="0"/>
          <w:sz w:val="32"/>
          <w:szCs w:val="32"/>
        </w:rPr>
        <w:t>”</w:t>
      </w:r>
      <w:r>
        <w:rPr>
          <w:rFonts w:hint="eastAsia" w:eastAsia="仿宋_GB2312" w:cs="仿宋_GB2312"/>
          <w:spacing w:val="-20"/>
          <w:kern w:val="0"/>
          <w:sz w:val="32"/>
          <w:szCs w:val="32"/>
        </w:rPr>
        <w:t>经费支出决算情况说明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八、政府性基金预算财政拨款收入支出决算情况说明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九、其他重要事项的情况说明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（一）机关运行经费支出情况说明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（二）政府采购情况说明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（三）国有资产占有使用情况说明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（四）预算绩效管理工作开展情况说明</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第四部分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名词解释</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第五部分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附件</w:t>
      </w:r>
    </w:p>
    <w:p>
      <w:pPr>
        <w:spacing w:line="580" w:lineRule="exact"/>
        <w:outlineLvl w:val="1"/>
        <w:rPr>
          <w:rFonts w:eastAsia="仿宋_GB2312" w:cs="Times New Roman"/>
          <w:b/>
          <w:bCs/>
          <w:kern w:val="0"/>
          <w:sz w:val="32"/>
          <w:szCs w:val="32"/>
        </w:rPr>
      </w:pPr>
    </w:p>
    <w:p>
      <w:pPr>
        <w:spacing w:line="580" w:lineRule="exact"/>
        <w:outlineLvl w:val="1"/>
        <w:rPr>
          <w:rFonts w:eastAsia="仿宋_GB2312" w:cs="Times New Roman"/>
          <w:b/>
          <w:bCs/>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jc w:val="left"/>
        <w:outlineLvl w:val="1"/>
        <w:rPr>
          <w:rFonts w:ascii="仿宋_GB2312" w:hAnsi="宋体" w:eastAsia="仿宋_GB2312" w:cs="Times New Roman"/>
          <w:b/>
          <w:bCs/>
          <w:kern w:val="0"/>
          <w:sz w:val="36"/>
          <w:szCs w:val="36"/>
        </w:rPr>
      </w:pPr>
    </w:p>
    <w:p>
      <w:pPr>
        <w:widowControl/>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第一部分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西吉县什字乡卫生院</w:t>
      </w:r>
      <w:r>
        <w:rPr>
          <w:rFonts w:hint="eastAsia" w:ascii="黑体" w:hAnsi="黑体" w:eastAsia="黑体" w:cs="黑体"/>
          <w:kern w:val="0"/>
          <w:sz w:val="44"/>
          <w:szCs w:val="44"/>
        </w:rPr>
        <w:t>部门（单位）概况</w:t>
      </w:r>
    </w:p>
    <w:p>
      <w:pPr>
        <w:widowControl/>
        <w:spacing w:line="560" w:lineRule="exact"/>
        <w:jc w:val="left"/>
        <w:rPr>
          <w:rFonts w:ascii="黑体" w:hAnsi="黑体" w:eastAsia="黑体" w:cs="Times New Roman"/>
          <w:b/>
          <w:bCs/>
          <w:kern w:val="0"/>
          <w:sz w:val="32"/>
          <w:szCs w:val="32"/>
        </w:rPr>
      </w:pP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一、部门职责</w:t>
      </w:r>
    </w:p>
    <w:p>
      <w:pPr>
        <w:widowControl/>
        <w:spacing w:line="560" w:lineRule="exact"/>
        <w:jc w:val="left"/>
        <w:rPr>
          <w:rFonts w:ascii="仿宋_GB2312" w:hAnsi="宋体" w:eastAsia="仿宋_GB2312" w:cs="仿宋_GB2312"/>
          <w:kern w:val="0"/>
          <w:sz w:val="32"/>
          <w:szCs w:val="32"/>
        </w:rPr>
      </w:pPr>
      <w:r>
        <w:rPr>
          <w:rFonts w:ascii="黑体" w:hAnsi="黑体" w:eastAsia="黑体" w:cs="黑体"/>
          <w:kern w:val="0"/>
          <w:sz w:val="32"/>
          <w:szCs w:val="32"/>
        </w:rPr>
        <w:t xml:space="preserve">   </w:t>
      </w:r>
      <w:r>
        <w:rPr>
          <w:rFonts w:ascii="仿宋_GB2312" w:hAnsi="黑体" w:eastAsia="仿宋_GB2312" w:cs="仿宋_GB2312"/>
          <w:kern w:val="0"/>
          <w:sz w:val="32"/>
          <w:szCs w:val="32"/>
        </w:rPr>
        <w:t xml:space="preserve">  </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lang w:val="en-US" w:eastAsia="zh-CN"/>
        </w:rPr>
        <w:t>西吉县什字乡卫生院隶属于西吉卫生和计划生育局，财政全额拨款事业二级预算单位，执行基层医疗卫生机构会计制度。其主要职责：承担全镇及周边1.8万人的基本医疗、基本公共卫生及计划生育服务等工作。</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二、机构设置</w:t>
      </w:r>
    </w:p>
    <w:p>
      <w:pPr>
        <w:widowControl/>
        <w:spacing w:line="560" w:lineRule="exact"/>
        <w:ind w:firstLine="643" w:firstLineChars="200"/>
        <w:jc w:val="left"/>
        <w:rPr>
          <w:rFonts w:hint="eastAsia" w:ascii="仿宋_GB2312" w:hAnsi="仿宋_GB2312" w:eastAsia="仿宋_GB2312" w:cs="Times New Roman"/>
          <w:kern w:val="0"/>
          <w:sz w:val="32"/>
          <w:szCs w:val="32"/>
          <w:lang w:eastAsia="zh-CN"/>
        </w:rPr>
      </w:pPr>
      <w:r>
        <w:rPr>
          <w:rFonts w:ascii="黑体" w:hAnsi="黑体" w:eastAsia="黑体" w:cs="黑体"/>
          <w:b/>
          <w:bCs/>
          <w:kern w:val="0"/>
          <w:sz w:val="32"/>
          <w:szCs w:val="32"/>
        </w:rPr>
        <w:t xml:space="preserve">     </w:t>
      </w:r>
      <w:r>
        <w:rPr>
          <w:rFonts w:hint="eastAsia" w:ascii="仿宋_GB2312" w:hAnsi="仿宋_GB2312" w:eastAsia="仿宋_GB2312" w:cs="仿宋_GB2312"/>
          <w:kern w:val="0"/>
          <w:sz w:val="32"/>
          <w:szCs w:val="32"/>
        </w:rPr>
        <w:t>按照部门决算编报要求，</w:t>
      </w:r>
      <w:r>
        <w:rPr>
          <w:rFonts w:hint="eastAsia" w:ascii="仿宋_GB2312" w:hAnsi="仿宋_GB2312" w:eastAsia="仿宋_GB2312" w:cs="仿宋_GB2312"/>
          <w:kern w:val="0"/>
          <w:sz w:val="32"/>
          <w:szCs w:val="32"/>
          <w:lang w:eastAsia="zh-CN"/>
        </w:rPr>
        <w:t>西吉县什字乡卫生院</w:t>
      </w:r>
      <w:r>
        <w:rPr>
          <w:rFonts w:hint="eastAsia" w:ascii="仿宋_GB2312" w:hAnsi="仿宋_GB2312" w:eastAsia="仿宋_GB2312" w:cs="仿宋_GB2312"/>
          <w:kern w:val="0"/>
          <w:sz w:val="32"/>
          <w:szCs w:val="32"/>
        </w:rPr>
        <w:t>纳入部门决算编报范围的单位共</w:t>
      </w:r>
      <w:r>
        <w:rPr>
          <w:rFonts w:hint="eastAsia" w:ascii="仿宋_GB2312" w:hAnsi="仿宋_GB2312" w:eastAsia="仿宋_GB2312" w:cs="仿宋_GB2312"/>
          <w:kern w:val="0"/>
          <w:sz w:val="32"/>
          <w:szCs w:val="32"/>
          <w:lang w:eastAsia="zh-CN"/>
        </w:rPr>
        <w:t>一</w:t>
      </w:r>
      <w:r>
        <w:rPr>
          <w:rFonts w:hint="eastAsia" w:ascii="仿宋_GB2312" w:hAnsi="仿宋_GB2312" w:eastAsia="仿宋_GB2312" w:cs="仿宋_GB2312"/>
          <w:kern w:val="0"/>
          <w:sz w:val="32"/>
          <w:szCs w:val="32"/>
        </w:rPr>
        <w:t>个，</w:t>
      </w:r>
      <w:r>
        <w:rPr>
          <w:rFonts w:hint="eastAsia" w:ascii="仿宋_GB2312" w:hAnsi="仿宋_GB2312" w:eastAsia="仿宋_GB2312" w:cs="仿宋_GB2312"/>
          <w:kern w:val="0"/>
          <w:sz w:val="32"/>
          <w:szCs w:val="32"/>
          <w:lang w:eastAsia="zh-CN"/>
        </w:rPr>
        <w:t>即西吉县什字乡卫生院本级。</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right="0" w:rightChars="0" w:firstLine="640" w:firstLineChars="200"/>
        <w:rPr>
          <w:rFonts w:hint="eastAsia" w:ascii="仿宋_GB2312" w:hAnsi="宋体" w:eastAsia="仿宋_GB2312" w:cs="仿宋_GB2312"/>
          <w:kern w:val="0"/>
          <w:sz w:val="32"/>
          <w:szCs w:val="32"/>
          <w:lang w:val="en-US" w:eastAsia="zh-CN"/>
        </w:rPr>
      </w:pPr>
      <w:r>
        <w:rPr>
          <w:rFonts w:hint="eastAsia" w:ascii="仿宋_GB2312" w:hAnsi="宋体" w:eastAsia="仿宋_GB2312" w:cs="仿宋_GB2312"/>
          <w:kern w:val="0"/>
          <w:sz w:val="32"/>
          <w:szCs w:val="32"/>
          <w:lang w:val="en-US" w:eastAsia="zh-CN"/>
        </w:rPr>
        <w:t>西吉县什字乡卫生院设立了门诊、住院部（包括内儿科、中医科、外科）、治疗室、辅助科室（化验室、放射室（200MAX光机、B超室）及防保室、计划生育服务室等部门。开设病床8张，卫生院编制人数20人，现有卫生技术人员18人，其中副高级职称1人，中级职称3人，初级职称5人；本科学历9人。现有远程会诊诊疗系统一套、DR处理器一台、彩色B超诊断仪一台、远程心电图机一台，配套设施基本完善，极大地方便了全镇居民就医。</w:t>
      </w:r>
    </w:p>
    <w:p>
      <w:pPr>
        <w:widowControl/>
        <w:spacing w:line="560" w:lineRule="exact"/>
        <w:ind w:firstLine="480"/>
        <w:jc w:val="left"/>
        <w:rPr>
          <w:rFonts w:ascii="仿宋_GB2312" w:hAnsi="仿宋_GB2312" w:eastAsia="仿宋_GB2312" w:cs="仿宋_GB2312"/>
          <w:kern w:val="0"/>
          <w:sz w:val="32"/>
          <w:szCs w:val="32"/>
        </w:rPr>
      </w:pPr>
    </w:p>
    <w:p>
      <w:pPr>
        <w:widowControl/>
        <w:spacing w:line="560" w:lineRule="exact"/>
        <w:jc w:val="left"/>
        <w:rPr>
          <w:rFonts w:ascii="仿宋_GB2312" w:hAnsi="仿宋_GB2312" w:eastAsia="仿宋_GB2312" w:cs="Times New Roman"/>
          <w:kern w:val="0"/>
          <w:sz w:val="32"/>
          <w:szCs w:val="32"/>
        </w:rPr>
      </w:pP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w:t>
      </w:r>
    </w:p>
    <w:p>
      <w:pPr>
        <w:widowControl/>
        <w:spacing w:line="560" w:lineRule="exact"/>
        <w:ind w:firstLine="640" w:firstLineChars="20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rPr>
          <w:rFonts w:ascii="宋体" w:cs="Times New Roman"/>
          <w:b/>
          <w:bCs/>
          <w:color w:val="000000"/>
          <w:kern w:val="0"/>
          <w:sz w:val="44"/>
          <w:szCs w:val="44"/>
        </w:rPr>
        <w:sectPr>
          <w:pgSz w:w="11906" w:h="16838"/>
          <w:pgMar w:top="1440" w:right="1800" w:bottom="1440" w:left="1800" w:header="851" w:footer="992" w:gutter="0"/>
          <w:cols w:space="425" w:num="1"/>
          <w:docGrid w:type="lines" w:linePitch="312" w:charSpace="0"/>
        </w:sectPr>
      </w:pPr>
    </w:p>
    <w:tbl>
      <w:tblPr>
        <w:tblStyle w:val="5"/>
        <w:tblW w:w="14740" w:type="dxa"/>
        <w:jc w:val="center"/>
        <w:tblLayout w:type="fixed"/>
        <w:tblCellMar>
          <w:top w:w="0" w:type="dxa"/>
          <w:left w:w="108" w:type="dxa"/>
          <w:bottom w:w="0" w:type="dxa"/>
          <w:right w:w="108" w:type="dxa"/>
        </w:tblCellMar>
      </w:tblPr>
      <w:tblGrid>
        <w:gridCol w:w="5476"/>
        <w:gridCol w:w="738"/>
        <w:gridCol w:w="1344"/>
        <w:gridCol w:w="3969"/>
        <w:gridCol w:w="701"/>
        <w:gridCol w:w="2512"/>
      </w:tblGrid>
      <w:tr>
        <w:tblPrEx>
          <w:tblCellMar>
            <w:top w:w="0" w:type="dxa"/>
            <w:left w:w="108" w:type="dxa"/>
            <w:bottom w:w="0" w:type="dxa"/>
            <w:right w:w="108" w:type="dxa"/>
          </w:tblCellMar>
        </w:tblPrEx>
        <w:trPr>
          <w:trHeight w:val="79" w:hRule="atLeast"/>
          <w:jc w:val="center"/>
        </w:trPr>
        <w:tc>
          <w:tcPr>
            <w:tcW w:w="14740" w:type="dxa"/>
            <w:gridSpan w:val="6"/>
            <w:tcBorders>
              <w:top w:val="nil"/>
              <w:left w:val="nil"/>
              <w:bottom w:val="nil"/>
              <w:right w:val="nil"/>
            </w:tcBorders>
            <w:vAlign w:val="center"/>
          </w:tcPr>
          <w:p>
            <w:pPr>
              <w:spacing w:beforeLines="50" w:line="580" w:lineRule="exact"/>
              <w:ind w:firstLine="215" w:firstLineChars="49"/>
              <w:jc w:val="center"/>
              <w:outlineLvl w:val="1"/>
              <w:rPr>
                <w:rFonts w:ascii="黑体" w:hAnsi="黑体" w:eastAsia="黑体" w:cs="Times New Roman"/>
                <w:b/>
                <w:bCs/>
                <w:color w:val="000000"/>
                <w:kern w:val="0"/>
                <w:sz w:val="44"/>
                <w:szCs w:val="44"/>
              </w:rPr>
            </w:pPr>
            <w:r>
              <w:rPr>
                <w:rFonts w:hint="eastAsia" w:ascii="黑体" w:hAnsi="黑体" w:eastAsia="黑体" w:cs="黑体"/>
                <w:b/>
                <w:bCs/>
                <w:color w:val="000000"/>
                <w:kern w:val="0"/>
                <w:sz w:val="44"/>
                <w:szCs w:val="44"/>
              </w:rPr>
              <w:t>第二部分</w:t>
            </w:r>
            <w:r>
              <w:rPr>
                <w:rFonts w:ascii="黑体" w:hAnsi="黑体" w:eastAsia="黑体" w:cs="黑体"/>
                <w:b/>
                <w:bCs/>
                <w:color w:val="000000"/>
                <w:kern w:val="0"/>
                <w:sz w:val="44"/>
                <w:szCs w:val="44"/>
              </w:rPr>
              <w:t xml:space="preserve">  </w:t>
            </w:r>
            <w:r>
              <w:rPr>
                <w:rFonts w:hint="eastAsia" w:ascii="黑体" w:hAnsi="黑体" w:eastAsia="黑体" w:cs="黑体"/>
                <w:b/>
                <w:bCs/>
                <w:color w:val="000000"/>
                <w:kern w:val="0"/>
                <w:sz w:val="44"/>
                <w:szCs w:val="44"/>
                <w:lang w:eastAsia="zh-CN"/>
              </w:rPr>
              <w:t>2019</w:t>
            </w:r>
            <w:r>
              <w:rPr>
                <w:rFonts w:hint="eastAsia" w:ascii="黑体" w:hAnsi="黑体" w:eastAsia="黑体" w:cs="黑体"/>
                <w:b/>
                <w:bCs/>
                <w:color w:val="000000"/>
                <w:kern w:val="0"/>
                <w:sz w:val="44"/>
                <w:szCs w:val="44"/>
              </w:rPr>
              <w:t>年度部门决算表</w:t>
            </w:r>
          </w:p>
          <w:p>
            <w:pPr>
              <w:widowControl/>
              <w:jc w:val="center"/>
              <w:rPr>
                <w:rFonts w:ascii="宋体" w:cs="宋体"/>
                <w:b/>
                <w:bCs/>
                <w:color w:val="000000"/>
                <w:kern w:val="0"/>
                <w:sz w:val="44"/>
                <w:szCs w:val="44"/>
              </w:rPr>
            </w:pPr>
            <w:r>
              <w:rPr>
                <w:rFonts w:hint="eastAsia" w:ascii="宋体" w:hAnsi="宋体" w:cs="宋体"/>
                <w:b/>
                <w:bCs/>
                <w:color w:val="000000"/>
                <w:kern w:val="0"/>
                <w:sz w:val="36"/>
                <w:szCs w:val="36"/>
              </w:rPr>
              <w:t>收入支出决算总表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44"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6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01</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西吉县什字乡卫生院</w:t>
            </w: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44"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6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266" w:hRule="exact"/>
          <w:jc w:val="center"/>
        </w:trPr>
        <w:tc>
          <w:tcPr>
            <w:tcW w:w="7558" w:type="dxa"/>
            <w:gridSpan w:val="3"/>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收入</w:t>
            </w:r>
          </w:p>
        </w:tc>
        <w:tc>
          <w:tcPr>
            <w:tcW w:w="7182" w:type="dxa"/>
            <w:gridSpan w:val="3"/>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项目</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344"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96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251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344"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96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251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一、财政拨款收入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2,174,631.00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其中：政府性基金预算财政拨款</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二、上级补助收入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三、事业收入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2,359,995.28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四、经营收入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五、附属单位上缴收入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六、其他收入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1,521,863.54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198,898.00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5,668,843.21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344"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51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43,200.00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344"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51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nil"/>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512" w:type="dxa"/>
            <w:tcBorders>
              <w:top w:val="nil"/>
              <w:left w:val="nil"/>
              <w:bottom w:val="nil"/>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6,056,489.82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　5,910,941.21</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用事业基金弥补收支差额</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结余分配</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512" w:type="dxa"/>
            <w:tcBorders>
              <w:top w:val="nil"/>
              <w:left w:val="single" w:color="auto" w:sz="4" w:space="0"/>
              <w:bottom w:val="single" w:color="auto" w:sz="4" w:space="0"/>
              <w:right w:val="single" w:color="auto" w:sz="4" w:space="0"/>
            </w:tcBorders>
            <w:vAlign w:val="center"/>
          </w:tcPr>
          <w:p>
            <w:pPr>
              <w:widowControl/>
              <w:jc w:val="left"/>
              <w:rPr>
                <w:rFonts w:hint="default" w:asci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8,715.75</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年初结转和结余</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233,071.05　</w:t>
            </w:r>
          </w:p>
        </w:tc>
        <w:tc>
          <w:tcPr>
            <w:tcW w:w="3969"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年末结转和结余</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369,903.91</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8"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344" w:type="dxa"/>
            <w:tcBorders>
              <w:top w:val="nil"/>
              <w:left w:val="nil"/>
              <w:bottom w:val="single" w:color="000000" w:sz="8"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6,289,560.87　</w:t>
            </w:r>
          </w:p>
        </w:tc>
        <w:tc>
          <w:tcPr>
            <w:tcW w:w="3969"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6,289,560.87</w:t>
            </w:r>
          </w:p>
        </w:tc>
      </w:tr>
    </w:tbl>
    <w:p>
      <w:pPr>
        <w:spacing w:line="240" w:lineRule="atLeast"/>
        <w:jc w:val="left"/>
        <w:rPr>
          <w:rFonts w:cs="Times New Roman"/>
        </w:rPr>
      </w:pPr>
      <w:r>
        <w:rPr>
          <w:rFonts w:hint="eastAsia" w:ascii="宋体" w:hAnsi="宋体" w:cs="宋体"/>
          <w:color w:val="000000"/>
          <w:kern w:val="0"/>
          <w:sz w:val="18"/>
          <w:szCs w:val="18"/>
        </w:rPr>
        <w:t>注：本表反映部门本年度的总收支和年末结余结转情况，数据取自财决</w:t>
      </w:r>
      <w:r>
        <w:rPr>
          <w:rFonts w:ascii="宋体" w:hAnsi="宋体" w:cs="宋体"/>
          <w:color w:val="000000"/>
          <w:kern w:val="0"/>
          <w:sz w:val="18"/>
          <w:szCs w:val="18"/>
        </w:rPr>
        <w:t>01</w:t>
      </w:r>
      <w:r>
        <w:rPr>
          <w:rFonts w:hint="eastAsia" w:ascii="宋体" w:hAnsi="宋体" w:cs="宋体"/>
          <w:color w:val="000000"/>
          <w:kern w:val="0"/>
          <w:sz w:val="18"/>
          <w:szCs w:val="18"/>
        </w:rPr>
        <w:t>表</w:t>
      </w:r>
    </w:p>
    <w:p>
      <w:pPr>
        <w:spacing w:line="580" w:lineRule="exact"/>
        <w:rPr>
          <w:rFonts w:cs="Times New Roman"/>
        </w:rPr>
      </w:pPr>
    </w:p>
    <w:tbl>
      <w:tblPr>
        <w:tblStyle w:val="5"/>
        <w:tblW w:w="14262" w:type="dxa"/>
        <w:tblInd w:w="-106" w:type="dxa"/>
        <w:tblLayout w:type="fixed"/>
        <w:tblCellMar>
          <w:top w:w="0" w:type="dxa"/>
          <w:left w:w="108" w:type="dxa"/>
          <w:bottom w:w="0" w:type="dxa"/>
          <w:right w:w="108" w:type="dxa"/>
        </w:tblCellMar>
      </w:tblPr>
      <w:tblGrid>
        <w:gridCol w:w="440"/>
        <w:gridCol w:w="440"/>
        <w:gridCol w:w="440"/>
        <w:gridCol w:w="1557"/>
        <w:gridCol w:w="1448"/>
        <w:gridCol w:w="1455"/>
        <w:gridCol w:w="1202"/>
        <w:gridCol w:w="1327"/>
        <w:gridCol w:w="986"/>
        <w:gridCol w:w="1527"/>
        <w:gridCol w:w="3440"/>
      </w:tblGrid>
      <w:tr>
        <w:tblPrEx>
          <w:tblCellMar>
            <w:top w:w="0" w:type="dxa"/>
            <w:left w:w="108" w:type="dxa"/>
            <w:bottom w:w="0" w:type="dxa"/>
            <w:right w:w="108" w:type="dxa"/>
          </w:tblCellMar>
        </w:tblPrEx>
        <w:trPr>
          <w:trHeight w:val="1110" w:hRule="atLeast"/>
        </w:trPr>
        <w:tc>
          <w:tcPr>
            <w:tcW w:w="14262" w:type="dxa"/>
            <w:gridSpan w:val="1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收入决算表</w:t>
            </w:r>
          </w:p>
        </w:tc>
      </w:tr>
      <w:tr>
        <w:tblPrEx>
          <w:tblCellMar>
            <w:top w:w="0" w:type="dxa"/>
            <w:left w:w="108" w:type="dxa"/>
            <w:bottom w:w="0" w:type="dxa"/>
            <w:right w:w="108" w:type="dxa"/>
          </w:tblCellMar>
        </w:tblPrEx>
        <w:trPr>
          <w:trHeight w:val="300" w:hRule="atLeast"/>
        </w:trPr>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5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44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0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8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44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02</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2877"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西吉县什字乡卫生院</w:t>
            </w:r>
          </w:p>
        </w:tc>
        <w:tc>
          <w:tcPr>
            <w:tcW w:w="144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02" w:type="dxa"/>
            <w:tcBorders>
              <w:top w:val="nil"/>
              <w:left w:val="nil"/>
              <w:bottom w:val="nil"/>
              <w:right w:val="nil"/>
            </w:tcBorders>
            <w:vAlign w:val="bottom"/>
          </w:tcPr>
          <w:p>
            <w:pPr>
              <w:widowControl/>
              <w:jc w:val="center"/>
              <w:rPr>
                <w:rFonts w:ascii="宋体" w:cs="宋体"/>
                <w:color w:val="000000"/>
                <w:kern w:val="0"/>
                <w:sz w:val="24"/>
                <w:szCs w:val="24"/>
              </w:rPr>
            </w:pPr>
          </w:p>
        </w:tc>
        <w:tc>
          <w:tcPr>
            <w:tcW w:w="13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8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44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2877"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448"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本年收入合计</w:t>
            </w:r>
          </w:p>
        </w:tc>
        <w:tc>
          <w:tcPr>
            <w:tcW w:w="145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财政拨款收入</w:t>
            </w:r>
          </w:p>
        </w:tc>
        <w:tc>
          <w:tcPr>
            <w:tcW w:w="120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上级补助收入</w:t>
            </w:r>
          </w:p>
        </w:tc>
        <w:tc>
          <w:tcPr>
            <w:tcW w:w="132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事业收入</w:t>
            </w:r>
          </w:p>
        </w:tc>
        <w:tc>
          <w:tcPr>
            <w:tcW w:w="98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经营收入</w:t>
            </w:r>
          </w:p>
        </w:tc>
        <w:tc>
          <w:tcPr>
            <w:tcW w:w="152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附属单位上缴收入</w:t>
            </w:r>
          </w:p>
        </w:tc>
        <w:tc>
          <w:tcPr>
            <w:tcW w:w="3440"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其他收入</w:t>
            </w:r>
          </w:p>
        </w:tc>
      </w:tr>
      <w:tr>
        <w:tblPrEx>
          <w:tblCellMar>
            <w:top w:w="0" w:type="dxa"/>
            <w:left w:w="108" w:type="dxa"/>
            <w:bottom w:w="0" w:type="dxa"/>
            <w:right w:w="108" w:type="dxa"/>
          </w:tblCellMar>
        </w:tblPrEx>
        <w:trPr>
          <w:trHeight w:val="321" w:hRule="atLeast"/>
        </w:trPr>
        <w:tc>
          <w:tcPr>
            <w:tcW w:w="1320"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57"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44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5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4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5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4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5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40"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5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44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45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20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3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98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5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3440"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r>
      <w:tr>
        <w:tblPrEx>
          <w:tblCellMar>
            <w:top w:w="0" w:type="dxa"/>
            <w:left w:w="108" w:type="dxa"/>
            <w:bottom w:w="0" w:type="dxa"/>
            <w:right w:w="108" w:type="dxa"/>
          </w:tblCellMar>
        </w:tblPrEx>
        <w:trPr>
          <w:trHeight w:val="308" w:hRule="atLeast"/>
        </w:trPr>
        <w:tc>
          <w:tcPr>
            <w:tcW w:w="440"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44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6,056,489.82　</w:t>
            </w:r>
          </w:p>
        </w:tc>
        <w:tc>
          <w:tcPr>
            <w:tcW w:w="14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2,174,631.00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2,359,995.28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1,521,863.54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2080505</w:t>
            </w:r>
            <w:r>
              <w:rPr>
                <w:rFonts w:hint="eastAsia" w:ascii="宋体" w:hAnsi="宋体" w:cs="宋体"/>
                <w:color w:val="000000"/>
                <w:kern w:val="0"/>
                <w:sz w:val="22"/>
                <w:szCs w:val="22"/>
                <w:lang w:val="en-US" w:eastAsia="zh-CN"/>
              </w:rPr>
              <w:tab/>
            </w:r>
            <w:r>
              <w:rPr>
                <w:rFonts w:hint="eastAsia" w:ascii="宋体" w:hAnsi="宋体" w:cs="宋体"/>
                <w:color w:val="000000"/>
                <w:kern w:val="0"/>
                <w:sz w:val="22"/>
                <w:szCs w:val="22"/>
                <w:lang w:val="en-US" w:eastAsia="zh-CN"/>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44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198,898.00</w:t>
            </w:r>
            <w:r>
              <w:rPr>
                <w:rFonts w:hint="eastAsia" w:ascii="宋体" w:hAnsi="宋体" w:cs="宋体"/>
                <w:color w:val="000000"/>
                <w:kern w:val="0"/>
                <w:sz w:val="22"/>
                <w:szCs w:val="22"/>
              </w:rPr>
              <w:t>　</w:t>
            </w:r>
          </w:p>
        </w:tc>
        <w:tc>
          <w:tcPr>
            <w:tcW w:w="14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198,898.00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44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4,253,754.22　</w:t>
            </w:r>
          </w:p>
        </w:tc>
        <w:tc>
          <w:tcPr>
            <w:tcW w:w="14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1,807,108.00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2,359,995.28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86,650.94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其他基层医疗卫生机构支出</w:t>
            </w:r>
          </w:p>
        </w:tc>
        <w:tc>
          <w:tcPr>
            <w:tcW w:w="144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682,170.60　</w:t>
            </w:r>
          </w:p>
        </w:tc>
        <w:tc>
          <w:tcPr>
            <w:tcW w:w="14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682,170.60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基本公共卫生服务</w:t>
            </w:r>
          </w:p>
        </w:tc>
        <w:tc>
          <w:tcPr>
            <w:tcW w:w="144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753,042.00　</w:t>
            </w:r>
          </w:p>
        </w:tc>
        <w:tc>
          <w:tcPr>
            <w:tcW w:w="14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753,042.00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事业单位医疗</w:t>
            </w:r>
          </w:p>
        </w:tc>
        <w:tc>
          <w:tcPr>
            <w:tcW w:w="1448"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91,608.00　</w:t>
            </w:r>
          </w:p>
        </w:tc>
        <w:tc>
          <w:tcPr>
            <w:tcW w:w="1455"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98,085.00　</w:t>
            </w:r>
          </w:p>
        </w:tc>
        <w:tc>
          <w:tcPr>
            <w:tcW w:w="1202"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公务员医疗补助</w:t>
            </w:r>
          </w:p>
        </w:tc>
        <w:tc>
          <w:tcPr>
            <w:tcW w:w="144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33,817.00</w:t>
            </w:r>
          </w:p>
        </w:tc>
        <w:tc>
          <w:tcPr>
            <w:tcW w:w="145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33,817.00</w:t>
            </w:r>
          </w:p>
        </w:tc>
        <w:tc>
          <w:tcPr>
            <w:tcW w:w="120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8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440"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购房补贴</w:t>
            </w:r>
          </w:p>
        </w:tc>
        <w:tc>
          <w:tcPr>
            <w:tcW w:w="144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43,200.00</w:t>
            </w:r>
          </w:p>
        </w:tc>
        <w:tc>
          <w:tcPr>
            <w:tcW w:w="145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43,200.00</w:t>
            </w:r>
          </w:p>
        </w:tc>
        <w:tc>
          <w:tcPr>
            <w:tcW w:w="120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8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440"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435" w:hRule="atLeast"/>
        </w:trPr>
        <w:tc>
          <w:tcPr>
            <w:tcW w:w="14262" w:type="dxa"/>
            <w:gridSpan w:val="11"/>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注：本表反映部门本年度取得的各项收入情况，数据取自财决</w:t>
            </w:r>
            <w:r>
              <w:rPr>
                <w:rFonts w:ascii="宋体" w:hAnsi="宋体" w:cs="宋体"/>
                <w:color w:val="000000"/>
                <w:kern w:val="0"/>
                <w:sz w:val="22"/>
                <w:szCs w:val="22"/>
              </w:rPr>
              <w:t>03</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3781" w:type="dxa"/>
        <w:tblInd w:w="-106" w:type="dxa"/>
        <w:tblLayout w:type="fixed"/>
        <w:tblCellMar>
          <w:top w:w="0" w:type="dxa"/>
          <w:left w:w="108" w:type="dxa"/>
          <w:bottom w:w="0" w:type="dxa"/>
          <w:right w:w="108" w:type="dxa"/>
        </w:tblCellMar>
      </w:tblPr>
      <w:tblGrid>
        <w:gridCol w:w="455"/>
        <w:gridCol w:w="455"/>
        <w:gridCol w:w="503"/>
        <w:gridCol w:w="2182"/>
        <w:gridCol w:w="1636"/>
        <w:gridCol w:w="1606"/>
        <w:gridCol w:w="1463"/>
        <w:gridCol w:w="722"/>
        <w:gridCol w:w="1105"/>
        <w:gridCol w:w="3654"/>
      </w:tblGrid>
      <w:tr>
        <w:tblPrEx>
          <w:tblCellMar>
            <w:top w:w="0" w:type="dxa"/>
            <w:left w:w="108" w:type="dxa"/>
            <w:bottom w:w="0" w:type="dxa"/>
            <w:right w:w="108" w:type="dxa"/>
          </w:tblCellMar>
        </w:tblPrEx>
        <w:trPr>
          <w:trHeight w:val="1215" w:hRule="atLeast"/>
        </w:trPr>
        <w:tc>
          <w:tcPr>
            <w:tcW w:w="13781" w:type="dxa"/>
            <w:gridSpan w:val="10"/>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支出决算表</w:t>
            </w:r>
          </w:p>
        </w:tc>
      </w:tr>
      <w:tr>
        <w:tblPrEx>
          <w:tblCellMar>
            <w:top w:w="0" w:type="dxa"/>
            <w:left w:w="108" w:type="dxa"/>
            <w:bottom w:w="0" w:type="dxa"/>
            <w:right w:w="108" w:type="dxa"/>
          </w:tblCellMar>
        </w:tblPrEx>
        <w:trPr>
          <w:trHeight w:val="300" w:hRule="atLeast"/>
        </w:trPr>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50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8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3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0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46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2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0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654"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03</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3595"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西吉县什字乡卫生院</w:t>
            </w:r>
          </w:p>
        </w:tc>
        <w:tc>
          <w:tcPr>
            <w:tcW w:w="163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06" w:type="dxa"/>
            <w:tcBorders>
              <w:top w:val="nil"/>
              <w:left w:val="nil"/>
              <w:bottom w:val="nil"/>
              <w:right w:val="nil"/>
            </w:tcBorders>
            <w:vAlign w:val="bottom"/>
          </w:tcPr>
          <w:p>
            <w:pPr>
              <w:widowControl/>
              <w:jc w:val="center"/>
              <w:rPr>
                <w:rFonts w:ascii="宋体" w:cs="宋体"/>
                <w:color w:val="000000"/>
                <w:kern w:val="0"/>
                <w:sz w:val="24"/>
                <w:szCs w:val="24"/>
              </w:rPr>
            </w:pPr>
          </w:p>
        </w:tc>
        <w:tc>
          <w:tcPr>
            <w:tcW w:w="146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2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0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654"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3595"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63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60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46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72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上缴上级支出</w:t>
            </w:r>
          </w:p>
        </w:tc>
        <w:tc>
          <w:tcPr>
            <w:tcW w:w="110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经营支出</w:t>
            </w:r>
          </w:p>
        </w:tc>
        <w:tc>
          <w:tcPr>
            <w:tcW w:w="3654"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对附属单位补助支出</w:t>
            </w:r>
          </w:p>
        </w:tc>
      </w:tr>
      <w:tr>
        <w:tblPrEx>
          <w:tblCellMar>
            <w:top w:w="0" w:type="dxa"/>
            <w:left w:w="108" w:type="dxa"/>
            <w:bottom w:w="0" w:type="dxa"/>
            <w:right w:w="108" w:type="dxa"/>
          </w:tblCellMar>
        </w:tblPrEx>
        <w:trPr>
          <w:trHeight w:val="321" w:hRule="atLeast"/>
        </w:trPr>
        <w:tc>
          <w:tcPr>
            <w:tcW w:w="1413"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2182"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0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6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413"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0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6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413"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0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46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55"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503"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218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63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60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46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72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1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3654"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trHeight w:val="308" w:hRule="atLeast"/>
        </w:trPr>
        <w:tc>
          <w:tcPr>
            <w:tcW w:w="455"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503"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63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5,910,941.21　</w:t>
            </w:r>
          </w:p>
        </w:tc>
        <w:tc>
          <w:tcPr>
            <w:tcW w:w="1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4,624,247.56　</w:t>
            </w:r>
          </w:p>
        </w:tc>
        <w:tc>
          <w:tcPr>
            <w:tcW w:w="146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1,286,693.65　</w:t>
            </w:r>
          </w:p>
        </w:tc>
        <w:tc>
          <w:tcPr>
            <w:tcW w:w="72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2080505</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63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198,898.00</w:t>
            </w:r>
            <w:r>
              <w:rPr>
                <w:rFonts w:hint="eastAsia" w:ascii="宋体" w:hAnsi="宋体" w:cs="宋体"/>
                <w:color w:val="000000"/>
                <w:kern w:val="0"/>
                <w:sz w:val="22"/>
                <w:szCs w:val="22"/>
              </w:rPr>
              <w:t>　</w:t>
            </w:r>
          </w:p>
        </w:tc>
        <w:tc>
          <w:tcPr>
            <w:tcW w:w="160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198,898.00　</w:t>
            </w:r>
          </w:p>
        </w:tc>
        <w:tc>
          <w:tcPr>
            <w:tcW w:w="146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2100299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其他公立医院支出</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3,360.00　</w:t>
            </w:r>
          </w:p>
        </w:tc>
        <w:tc>
          <w:tcPr>
            <w:tcW w:w="160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p>
        </w:tc>
        <w:tc>
          <w:tcPr>
            <w:tcW w:w="146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cs="宋体"/>
                <w:color w:val="000000"/>
                <w:kern w:val="0"/>
                <w:sz w:val="22"/>
                <w:szCs w:val="22"/>
              </w:rPr>
              <w:t>3,360.00</w:t>
            </w:r>
          </w:p>
        </w:tc>
        <w:tc>
          <w:tcPr>
            <w:tcW w:w="72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4,245,038.47　</w:t>
            </w:r>
          </w:p>
        </w:tc>
        <w:tc>
          <w:tcPr>
            <w:tcW w:w="160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4,245,038.47　</w:t>
            </w:r>
          </w:p>
        </w:tc>
        <w:tc>
          <w:tcPr>
            <w:tcW w:w="146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Calibri" w:eastAsia="宋体" w:cs="宋体"/>
                <w:color w:val="000000"/>
                <w:kern w:val="0"/>
                <w:sz w:val="22"/>
                <w:szCs w:val="22"/>
                <w:lang w:val="en-US" w:eastAsia="zh-CN" w:bidi="ar-SA"/>
              </w:rPr>
            </w:pPr>
            <w:r>
              <w:rPr>
                <w:rFonts w:hint="eastAsia" w:ascii="宋体" w:hAnsi="宋体" w:cs="宋体"/>
                <w:color w:val="000000"/>
                <w:kern w:val="0"/>
                <w:sz w:val="22"/>
                <w:szCs w:val="22"/>
              </w:rPr>
              <w:t>　</w:t>
            </w:r>
          </w:p>
        </w:tc>
        <w:tc>
          <w:tcPr>
            <w:tcW w:w="72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Calibri" w:eastAsia="宋体" w:cs="宋体"/>
                <w:color w:val="000000"/>
                <w:kern w:val="0"/>
                <w:sz w:val="22"/>
                <w:szCs w:val="22"/>
                <w:lang w:val="en-US" w:eastAsia="zh-CN" w:bidi="ar-SA"/>
              </w:rPr>
            </w:pPr>
            <w:r>
              <w:rPr>
                <w:rFonts w:hint="eastAsia" w:ascii="宋体" w:hAnsi="宋体" w:cs="宋体"/>
                <w:color w:val="000000"/>
                <w:kern w:val="0"/>
                <w:sz w:val="22"/>
                <w:szCs w:val="22"/>
              </w:rPr>
              <w:t>　</w:t>
            </w:r>
          </w:p>
        </w:tc>
        <w:tc>
          <w:tcPr>
            <w:tcW w:w="110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其他基层医疗卫生机构支出</w:t>
            </w:r>
          </w:p>
        </w:tc>
        <w:tc>
          <w:tcPr>
            <w:tcW w:w="1636"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758,338.80　</w:t>
            </w:r>
          </w:p>
        </w:tc>
        <w:tc>
          <w:tcPr>
            <w:tcW w:w="1606"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463"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758,338.80　</w:t>
            </w:r>
          </w:p>
        </w:tc>
        <w:tc>
          <w:tcPr>
            <w:tcW w:w="72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基本公共卫生服务</w:t>
            </w:r>
          </w:p>
        </w:tc>
        <w:tc>
          <w:tcPr>
            <w:tcW w:w="163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512,621.41　</w:t>
            </w:r>
          </w:p>
        </w:tc>
        <w:tc>
          <w:tcPr>
            <w:tcW w:w="160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11,686.09　</w:t>
            </w:r>
          </w:p>
        </w:tc>
        <w:tc>
          <w:tcPr>
            <w:tcW w:w="1463"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500,935.32　</w:t>
            </w:r>
          </w:p>
        </w:tc>
        <w:tc>
          <w:tcPr>
            <w:tcW w:w="722"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center"/>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2100409</w:t>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重大公共卫生专项</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24,059.53</w:t>
            </w:r>
          </w:p>
        </w:tc>
        <w:tc>
          <w:tcPr>
            <w:tcW w:w="160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463"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24,059.53</w:t>
            </w: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事业单位医疗</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91,608.00</w:t>
            </w:r>
          </w:p>
        </w:tc>
        <w:tc>
          <w:tcPr>
            <w:tcW w:w="160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91,608.00</w:t>
            </w:r>
          </w:p>
        </w:tc>
        <w:tc>
          <w:tcPr>
            <w:tcW w:w="1463"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公务员医疗补助</w:t>
            </w:r>
          </w:p>
        </w:tc>
        <w:tc>
          <w:tcPr>
            <w:tcW w:w="1636"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33,817.00</w:t>
            </w:r>
          </w:p>
        </w:tc>
        <w:tc>
          <w:tcPr>
            <w:tcW w:w="160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33,817.00</w:t>
            </w:r>
          </w:p>
        </w:tc>
        <w:tc>
          <w:tcPr>
            <w:tcW w:w="1463"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购房补贴</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43,200.00</w:t>
            </w:r>
          </w:p>
        </w:tc>
        <w:tc>
          <w:tcPr>
            <w:tcW w:w="160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43,200.00</w:t>
            </w:r>
          </w:p>
        </w:tc>
        <w:tc>
          <w:tcPr>
            <w:tcW w:w="1463"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510" w:hRule="atLeast"/>
        </w:trPr>
        <w:tc>
          <w:tcPr>
            <w:tcW w:w="13781" w:type="dxa"/>
            <w:gridSpan w:val="10"/>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注：本表反映部门本年度各项支出情况，数据取自财决</w:t>
            </w:r>
            <w:r>
              <w:rPr>
                <w:rFonts w:ascii="宋体" w:hAnsi="宋体" w:cs="宋体"/>
                <w:color w:val="000000"/>
                <w:kern w:val="0"/>
                <w:sz w:val="22"/>
                <w:szCs w:val="22"/>
              </w:rPr>
              <w:t>04</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4820" w:type="dxa"/>
        <w:jc w:val="center"/>
        <w:tblLayout w:type="fixed"/>
        <w:tblCellMar>
          <w:top w:w="0" w:type="dxa"/>
          <w:left w:w="108" w:type="dxa"/>
          <w:bottom w:w="0" w:type="dxa"/>
          <w:right w:w="108" w:type="dxa"/>
        </w:tblCellMar>
      </w:tblPr>
      <w:tblGrid>
        <w:gridCol w:w="3163"/>
        <w:gridCol w:w="661"/>
        <w:gridCol w:w="540"/>
        <w:gridCol w:w="518"/>
        <w:gridCol w:w="241"/>
        <w:gridCol w:w="3075"/>
        <w:gridCol w:w="709"/>
        <w:gridCol w:w="673"/>
        <w:gridCol w:w="71"/>
        <w:gridCol w:w="1548"/>
        <w:gridCol w:w="694"/>
        <w:gridCol w:w="198"/>
        <w:gridCol w:w="811"/>
        <w:gridCol w:w="1918"/>
      </w:tblGrid>
      <w:tr>
        <w:tblPrEx>
          <w:tblCellMar>
            <w:top w:w="0" w:type="dxa"/>
            <w:left w:w="108" w:type="dxa"/>
            <w:bottom w:w="0" w:type="dxa"/>
            <w:right w:w="108" w:type="dxa"/>
          </w:tblCellMar>
        </w:tblPrEx>
        <w:trPr>
          <w:trHeight w:val="597" w:hRule="atLeast"/>
          <w:jc w:val="center"/>
        </w:trPr>
        <w:tc>
          <w:tcPr>
            <w:tcW w:w="14820" w:type="dxa"/>
            <w:gridSpan w:val="14"/>
            <w:tcBorders>
              <w:top w:val="nil"/>
              <w:left w:val="nil"/>
              <w:bottom w:val="nil"/>
              <w:right w:val="nil"/>
            </w:tcBorders>
            <w:vAlign w:val="bottom"/>
          </w:tcPr>
          <w:p>
            <w:pPr>
              <w:widowControl/>
              <w:jc w:val="center"/>
              <w:rPr>
                <w:rFonts w:ascii="宋体" w:cs="宋体"/>
                <w:color w:val="000000"/>
                <w:kern w:val="0"/>
                <w:sz w:val="40"/>
                <w:szCs w:val="40"/>
              </w:rPr>
            </w:pPr>
            <w:r>
              <w:rPr>
                <w:rFonts w:hint="eastAsia" w:ascii="宋体" w:hAnsi="宋体" w:cs="宋体"/>
                <w:b/>
                <w:bCs/>
                <w:color w:val="000000"/>
                <w:kern w:val="0"/>
                <w:sz w:val="36"/>
                <w:szCs w:val="36"/>
              </w:rPr>
              <w:t>财政拨款收入支出决算总表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360" w:firstLineChars="200"/>
              <w:jc w:val="left"/>
              <w:rPr>
                <w:rFonts w:ascii="宋体" w:cs="宋体"/>
                <w:color w:val="000000"/>
                <w:kern w:val="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04</w:t>
            </w:r>
            <w:r>
              <w:rPr>
                <w:rFonts w:hint="eastAsia" w:ascii="宋体" w:hAnsi="宋体" w:cs="宋体"/>
                <w:color w:val="000000"/>
                <w:kern w:val="0"/>
                <w:sz w:val="18"/>
                <w:szCs w:val="18"/>
              </w:rPr>
              <w:t>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hint="eastAsia" w:ascii="宋体" w:eastAsia="宋体" w:cs="宋体"/>
                <w:color w:val="000000"/>
                <w:kern w:val="0"/>
                <w:sz w:val="18"/>
                <w:szCs w:val="18"/>
                <w:lang w:eastAsia="zh-CN"/>
              </w:rPr>
            </w:pPr>
            <w:r>
              <w:rPr>
                <w:rFonts w:hint="eastAsia" w:ascii="宋体" w:hAnsi="宋体" w:cs="宋体"/>
                <w:color w:val="000000"/>
                <w:kern w:val="0"/>
                <w:sz w:val="18"/>
                <w:szCs w:val="18"/>
              </w:rPr>
              <w:t>公开部门：</w:t>
            </w:r>
            <w:r>
              <w:rPr>
                <w:rFonts w:hint="eastAsia" w:ascii="宋体" w:hAnsi="宋体" w:cs="宋体"/>
                <w:color w:val="000000"/>
                <w:kern w:val="0"/>
                <w:sz w:val="18"/>
                <w:szCs w:val="18"/>
                <w:lang w:eastAsia="zh-CN"/>
              </w:rPr>
              <w:t>西吉县什字乡卫生院</w:t>
            </w: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center"/>
              <w:rPr>
                <w:rFonts w:ascii="宋体" w:cs="宋体"/>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270" w:firstLineChars="150"/>
              <w:jc w:val="left"/>
              <w:rPr>
                <w:rFonts w:ascii="宋体" w:cs="宋体"/>
                <w:color w:val="000000"/>
                <w:kern w:val="0"/>
                <w:sz w:val="18"/>
                <w:szCs w:val="18"/>
              </w:rPr>
            </w:pPr>
            <w:r>
              <w:rPr>
                <w:rFonts w:hint="eastAsia" w:ascii="宋体" w:hAnsi="宋体" w:cs="宋体"/>
                <w:color w:val="000000"/>
                <w:kern w:val="0"/>
                <w:sz w:val="18"/>
                <w:szCs w:val="18"/>
              </w:rPr>
              <w:t>金额单位：元</w:t>
            </w:r>
          </w:p>
        </w:tc>
      </w:tr>
      <w:tr>
        <w:tblPrEx>
          <w:tblCellMar>
            <w:top w:w="0" w:type="dxa"/>
            <w:left w:w="108" w:type="dxa"/>
            <w:bottom w:w="0" w:type="dxa"/>
            <w:right w:w="108" w:type="dxa"/>
          </w:tblCellMar>
        </w:tblPrEx>
        <w:trPr>
          <w:trHeight w:val="272" w:hRule="exact"/>
          <w:jc w:val="center"/>
        </w:trPr>
        <w:tc>
          <w:tcPr>
            <w:tcW w:w="5123" w:type="dxa"/>
            <w:gridSpan w:val="5"/>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w:t>
            </w:r>
            <w:r>
              <w:rPr>
                <w:rFonts w:ascii="宋体" w:hAnsi="宋体" w:cs="宋体"/>
                <w:color w:val="000000"/>
                <w:kern w:val="0"/>
                <w:sz w:val="18"/>
                <w:szCs w:val="18"/>
              </w:rPr>
              <w:t xml:space="preserve">     </w:t>
            </w:r>
            <w:r>
              <w:rPr>
                <w:rFonts w:hint="eastAsia" w:ascii="宋体" w:hAnsi="宋体" w:cs="宋体"/>
                <w:color w:val="000000"/>
                <w:kern w:val="0"/>
                <w:sz w:val="18"/>
                <w:szCs w:val="18"/>
              </w:rPr>
              <w:t>入</w:t>
            </w:r>
          </w:p>
        </w:tc>
        <w:tc>
          <w:tcPr>
            <w:tcW w:w="9697" w:type="dxa"/>
            <w:gridSpan w:val="9"/>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w:t>
            </w:r>
            <w:r>
              <w:rPr>
                <w:rFonts w:ascii="宋体" w:hAnsi="宋体" w:cs="宋体"/>
                <w:color w:val="000000"/>
                <w:kern w:val="0"/>
                <w:sz w:val="18"/>
                <w:szCs w:val="18"/>
              </w:rPr>
              <w:t xml:space="preserve">     </w:t>
            </w:r>
            <w:r>
              <w:rPr>
                <w:rFonts w:hint="eastAsia" w:ascii="宋体" w:hAnsi="宋体" w:cs="宋体"/>
                <w:color w:val="000000"/>
                <w:kern w:val="0"/>
                <w:sz w:val="18"/>
                <w:szCs w:val="18"/>
              </w:rPr>
              <w:t>出</w:t>
            </w:r>
          </w:p>
        </w:tc>
      </w:tr>
      <w:tr>
        <w:tblPrEx>
          <w:tblCellMar>
            <w:top w:w="0" w:type="dxa"/>
            <w:left w:w="108" w:type="dxa"/>
            <w:bottom w:w="0" w:type="dxa"/>
            <w:right w:w="108" w:type="dxa"/>
          </w:tblCellMar>
        </w:tblPrEx>
        <w:trPr>
          <w:trHeight w:val="272" w:hRule="exact"/>
          <w:jc w:val="center"/>
        </w:trPr>
        <w:tc>
          <w:tcPr>
            <w:tcW w:w="3163"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p>
        </w:tc>
        <w:tc>
          <w:tcPr>
            <w:tcW w:w="66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99"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075" w:type="dxa"/>
            <w:vMerge w:val="restart"/>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9"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5913" w:type="dxa"/>
            <w:gridSpan w:val="7"/>
            <w:tcBorders>
              <w:top w:val="single" w:color="000000" w:sz="4"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72" w:hRule="exact"/>
          <w:jc w:val="center"/>
        </w:trPr>
        <w:tc>
          <w:tcPr>
            <w:tcW w:w="3163"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6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1299"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307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709"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合计</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一般公共预算财政拨款</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政府性基金预算财政拨款</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66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99" w:type="dxa"/>
            <w:gridSpan w:val="3"/>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70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6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2,174,631.00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198,898.00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2,115,833.58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99" w:type="dxa"/>
            <w:gridSpan w:val="3"/>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9"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673"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43,200.00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2,174,631.00　</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2,357,931.58</w:t>
            </w:r>
            <w:r>
              <w:rPr>
                <w:rFonts w:hint="eastAsia" w:ascii="宋体" w:hAnsi="宋体" w:cs="宋体"/>
                <w:color w:val="000000"/>
                <w:kern w:val="0"/>
                <w:sz w:val="18"/>
                <w:szCs w:val="18"/>
              </w:rPr>
              <w:tab/>
            </w:r>
            <w:r>
              <w:rPr>
                <w:rFonts w:hint="eastAsia" w:ascii="宋体" w:hAnsi="宋体" w:cs="宋体"/>
                <w:color w:val="000000"/>
                <w:kern w:val="0"/>
                <w:sz w:val="18"/>
                <w:szCs w:val="18"/>
              </w:rPr>
              <w:t>2,243,529.00</w:t>
            </w:r>
            <w:r>
              <w:rPr>
                <w:rFonts w:hint="eastAsia" w:ascii="宋体" w:hAnsi="宋体" w:cs="宋体"/>
                <w:color w:val="000000"/>
                <w:kern w:val="0"/>
                <w:sz w:val="18"/>
                <w:szCs w:val="18"/>
              </w:rPr>
              <w:tab/>
            </w:r>
            <w:r>
              <w:rPr>
                <w:rFonts w:hint="eastAsia" w:ascii="宋体" w:hAnsi="宋体" w:cs="宋体"/>
                <w:color w:val="000000"/>
                <w:kern w:val="0"/>
                <w:sz w:val="18"/>
                <w:szCs w:val="18"/>
              </w:rPr>
              <w:t>0.00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年初财政拨款结转和结余</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233,071.05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年末财政拨款结转和结余</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49,770.47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233,071.05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55</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2,407,702.05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56</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2,407,702.05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98" w:hRule="exact"/>
          <w:jc w:val="center"/>
        </w:trPr>
        <w:tc>
          <w:tcPr>
            <w:tcW w:w="14820" w:type="dxa"/>
            <w:gridSpan w:val="14"/>
            <w:tcBorders>
              <w:top w:val="single" w:color="auto" w:sz="4" w:space="0"/>
              <w:left w:val="nil"/>
              <w:bottom w:val="nil"/>
              <w:right w:val="nil"/>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注：本表反映部门本年度一般公共预算财政拨款和政府性基金预算财政拨款的总收支和年末结余结转情况，数据取自财决</w:t>
            </w:r>
            <w:r>
              <w:rPr>
                <w:rFonts w:ascii="宋体" w:hAnsi="宋体" w:cs="宋体"/>
                <w:color w:val="000000"/>
                <w:kern w:val="0"/>
                <w:sz w:val="18"/>
                <w:szCs w:val="18"/>
              </w:rPr>
              <w:t>01-1</w:t>
            </w:r>
            <w:r>
              <w:rPr>
                <w:rFonts w:hint="eastAsia" w:ascii="宋体" w:hAnsi="宋体" w:cs="宋体"/>
                <w:color w:val="000000"/>
                <w:kern w:val="0"/>
                <w:sz w:val="18"/>
                <w:szCs w:val="18"/>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9860" w:type="dxa"/>
        <w:jc w:val="center"/>
        <w:tblLayout w:type="fixed"/>
        <w:tblCellMar>
          <w:top w:w="0" w:type="dxa"/>
          <w:left w:w="108" w:type="dxa"/>
          <w:bottom w:w="0" w:type="dxa"/>
          <w:right w:w="108" w:type="dxa"/>
        </w:tblCellMar>
      </w:tblPr>
      <w:tblGrid>
        <w:gridCol w:w="446"/>
        <w:gridCol w:w="446"/>
        <w:gridCol w:w="446"/>
        <w:gridCol w:w="1578"/>
        <w:gridCol w:w="1339"/>
        <w:gridCol w:w="2398"/>
        <w:gridCol w:w="3207"/>
      </w:tblGrid>
      <w:tr>
        <w:tblPrEx>
          <w:tblCellMar>
            <w:top w:w="0" w:type="dxa"/>
            <w:left w:w="108" w:type="dxa"/>
            <w:bottom w:w="0" w:type="dxa"/>
            <w:right w:w="108" w:type="dxa"/>
          </w:tblCellMar>
        </w:tblPrEx>
        <w:trPr>
          <w:trHeight w:val="1215" w:hRule="atLeast"/>
          <w:jc w:val="center"/>
        </w:trPr>
        <w:tc>
          <w:tcPr>
            <w:tcW w:w="9860" w:type="dxa"/>
            <w:gridSpan w:val="7"/>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一般公共预算财政拨款支出决算表</w:t>
            </w:r>
          </w:p>
        </w:tc>
      </w:tr>
      <w:tr>
        <w:tblPrEx>
          <w:tblCellMar>
            <w:top w:w="0" w:type="dxa"/>
            <w:left w:w="108" w:type="dxa"/>
            <w:bottom w:w="0" w:type="dxa"/>
            <w:right w:w="108" w:type="dxa"/>
          </w:tblCellMar>
        </w:tblPrEx>
        <w:trPr>
          <w:trHeight w:val="300" w:hRule="atLeast"/>
          <w:jc w:val="center"/>
        </w:trPr>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7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39"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39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207"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05</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jc w:val="center"/>
        </w:trPr>
        <w:tc>
          <w:tcPr>
            <w:tcW w:w="2916"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西吉县什字乡卫生院</w:t>
            </w:r>
          </w:p>
        </w:tc>
        <w:tc>
          <w:tcPr>
            <w:tcW w:w="1339"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398" w:type="dxa"/>
            <w:tcBorders>
              <w:top w:val="nil"/>
              <w:left w:val="nil"/>
              <w:bottom w:val="nil"/>
              <w:right w:val="nil"/>
            </w:tcBorders>
            <w:vAlign w:val="bottom"/>
          </w:tcPr>
          <w:p>
            <w:pPr>
              <w:widowControl/>
              <w:jc w:val="center"/>
              <w:rPr>
                <w:rFonts w:ascii="宋体" w:cs="宋体"/>
                <w:color w:val="000000"/>
                <w:kern w:val="0"/>
                <w:sz w:val="24"/>
                <w:szCs w:val="24"/>
              </w:rPr>
            </w:pPr>
          </w:p>
        </w:tc>
        <w:tc>
          <w:tcPr>
            <w:tcW w:w="3207"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jc w:val="center"/>
        </w:trPr>
        <w:tc>
          <w:tcPr>
            <w:tcW w:w="2916"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339"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2398"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320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r>
      <w:tr>
        <w:tblPrEx>
          <w:tblCellMar>
            <w:top w:w="0" w:type="dxa"/>
            <w:left w:w="108" w:type="dxa"/>
            <w:bottom w:w="0" w:type="dxa"/>
            <w:right w:w="108" w:type="dxa"/>
          </w:tblCellMar>
        </w:tblPrEx>
        <w:trPr>
          <w:trHeight w:val="321" w:hRule="atLeast"/>
          <w:jc w:val="center"/>
        </w:trPr>
        <w:tc>
          <w:tcPr>
            <w:tcW w:w="1338"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78"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33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39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3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39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3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39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446"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7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33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239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320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r>
      <w:tr>
        <w:tblPrEx>
          <w:tblCellMar>
            <w:top w:w="0" w:type="dxa"/>
            <w:left w:w="108" w:type="dxa"/>
            <w:bottom w:w="0" w:type="dxa"/>
            <w:right w:w="108" w:type="dxa"/>
          </w:tblCellMar>
        </w:tblPrEx>
        <w:trPr>
          <w:trHeight w:val="308" w:hRule="atLeast"/>
          <w:jc w:val="center"/>
        </w:trPr>
        <w:tc>
          <w:tcPr>
            <w:tcW w:w="446"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33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2381991.11</w:t>
            </w:r>
            <w:r>
              <w:rPr>
                <w:rFonts w:hint="eastAsia" w:ascii="宋体" w:hAnsi="宋体" w:cs="宋体"/>
                <w:color w:val="000000"/>
                <w:kern w:val="0"/>
                <w:sz w:val="22"/>
                <w:szCs w:val="22"/>
              </w:rPr>
              <w:t>　</w:t>
            </w:r>
          </w:p>
        </w:tc>
        <w:tc>
          <w:tcPr>
            <w:tcW w:w="239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2210376.62</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hint="default" w:ascii="宋体" w:cs="宋体"/>
                <w:color w:val="000000"/>
                <w:kern w:val="0"/>
                <w:sz w:val="22"/>
                <w:szCs w:val="22"/>
                <w:lang w:val="en-US"/>
              </w:rPr>
            </w:pPr>
            <w:r>
              <w:rPr>
                <w:rFonts w:hint="eastAsia" w:ascii="宋体" w:hAnsi="宋体" w:cs="宋体"/>
                <w:color w:val="000000"/>
                <w:kern w:val="0"/>
                <w:sz w:val="22"/>
                <w:szCs w:val="22"/>
                <w:lang w:val="en-US" w:eastAsia="zh-CN"/>
              </w:rPr>
              <w:t>171,614.49</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2080505</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33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198,898.00　</w:t>
            </w:r>
          </w:p>
        </w:tc>
        <w:tc>
          <w:tcPr>
            <w:tcW w:w="239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198,898.00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33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1,807,108.00</w:t>
            </w:r>
            <w:r>
              <w:rPr>
                <w:rFonts w:hint="eastAsia" w:ascii="宋体" w:hAnsi="宋体" w:cs="宋体"/>
                <w:color w:val="000000"/>
                <w:kern w:val="0"/>
                <w:sz w:val="22"/>
                <w:szCs w:val="22"/>
              </w:rPr>
              <w:t>　</w:t>
            </w:r>
          </w:p>
        </w:tc>
        <w:tc>
          <w:tcPr>
            <w:tcW w:w="239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1,807,108.00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2100399</w:t>
            </w:r>
          </w:p>
        </w:tc>
        <w:tc>
          <w:tcPr>
            <w:tcW w:w="1578" w:type="dxa"/>
            <w:tcBorders>
              <w:top w:val="nil"/>
              <w:left w:val="nil"/>
              <w:bottom w:val="single" w:color="000000" w:sz="4"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其他基层医疗卫生机构支出</w:t>
            </w:r>
          </w:p>
        </w:tc>
        <w:tc>
          <w:tcPr>
            <w:tcW w:w="1339"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144,194.96</w:t>
            </w:r>
          </w:p>
        </w:tc>
        <w:tc>
          <w:tcPr>
            <w:tcW w:w="2398"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lang w:val="en-US" w:eastAsia="zh-CN"/>
              </w:rPr>
            </w:pPr>
          </w:p>
        </w:tc>
        <w:tc>
          <w:tcPr>
            <w:tcW w:w="3207"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144,194.96</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2100408</w:t>
            </w:r>
          </w:p>
        </w:tc>
        <w:tc>
          <w:tcPr>
            <w:tcW w:w="1578" w:type="dxa"/>
            <w:tcBorders>
              <w:top w:val="nil"/>
              <w:left w:val="nil"/>
              <w:bottom w:val="single" w:color="000000" w:sz="4"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基本公共卫生服务</w:t>
            </w:r>
          </w:p>
        </w:tc>
        <w:tc>
          <w:tcPr>
            <w:tcW w:w="1339"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11,686.09</w:t>
            </w:r>
          </w:p>
        </w:tc>
        <w:tc>
          <w:tcPr>
            <w:tcW w:w="2398"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11,686.09</w:t>
            </w:r>
          </w:p>
        </w:tc>
        <w:tc>
          <w:tcPr>
            <w:tcW w:w="3207"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2100409</w:t>
            </w:r>
          </w:p>
        </w:tc>
        <w:tc>
          <w:tcPr>
            <w:tcW w:w="1578" w:type="dxa"/>
            <w:tcBorders>
              <w:top w:val="nil"/>
              <w:left w:val="nil"/>
              <w:bottom w:val="single" w:color="000000" w:sz="4"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中医馆项目</w:t>
            </w:r>
          </w:p>
        </w:tc>
        <w:tc>
          <w:tcPr>
            <w:tcW w:w="1339"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24,059.53</w:t>
            </w:r>
          </w:p>
        </w:tc>
        <w:tc>
          <w:tcPr>
            <w:tcW w:w="2398"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lang w:val="en-US" w:eastAsia="zh-CN"/>
              </w:rPr>
            </w:pPr>
          </w:p>
        </w:tc>
        <w:tc>
          <w:tcPr>
            <w:tcW w:w="3207"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24,059.53</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事业单位医疗</w:t>
            </w:r>
          </w:p>
        </w:tc>
        <w:tc>
          <w:tcPr>
            <w:tcW w:w="133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91,608.00　</w:t>
            </w:r>
          </w:p>
        </w:tc>
        <w:tc>
          <w:tcPr>
            <w:tcW w:w="239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91,608.00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公务员医疗补助</w:t>
            </w:r>
          </w:p>
        </w:tc>
        <w:tc>
          <w:tcPr>
            <w:tcW w:w="133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33,817.00　</w:t>
            </w:r>
          </w:p>
        </w:tc>
        <w:tc>
          <w:tcPr>
            <w:tcW w:w="239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33,817.00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购房补贴</w:t>
            </w:r>
          </w:p>
        </w:tc>
        <w:tc>
          <w:tcPr>
            <w:tcW w:w="133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43,200.00　</w:t>
            </w:r>
          </w:p>
        </w:tc>
        <w:tc>
          <w:tcPr>
            <w:tcW w:w="239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43,200.00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2100299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人才培养项目</w:t>
            </w:r>
          </w:p>
        </w:tc>
        <w:tc>
          <w:tcPr>
            <w:tcW w:w="1339"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3,360.00　</w:t>
            </w:r>
          </w:p>
        </w:tc>
        <w:tc>
          <w:tcPr>
            <w:tcW w:w="2398"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20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3,360.00　</w:t>
            </w:r>
          </w:p>
        </w:tc>
      </w:tr>
      <w:tr>
        <w:tblPrEx>
          <w:tblCellMar>
            <w:top w:w="0" w:type="dxa"/>
            <w:left w:w="108" w:type="dxa"/>
            <w:bottom w:w="0" w:type="dxa"/>
            <w:right w:w="108" w:type="dxa"/>
          </w:tblCellMar>
        </w:tblPrEx>
        <w:trPr>
          <w:trHeight w:val="510" w:hRule="atLeast"/>
          <w:jc w:val="center"/>
        </w:trPr>
        <w:tc>
          <w:tcPr>
            <w:tcW w:w="9860" w:type="dxa"/>
            <w:gridSpan w:val="7"/>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注：本表反映部门本年度一般公共预算财政拨款实际支出情况，数据取自财决</w:t>
            </w:r>
            <w:r>
              <w:rPr>
                <w:rFonts w:ascii="宋体" w:hAnsi="宋体" w:cs="宋体"/>
                <w:color w:val="000000"/>
                <w:kern w:val="0"/>
                <w:sz w:val="22"/>
                <w:szCs w:val="22"/>
              </w:rPr>
              <w:t>07</w:t>
            </w:r>
            <w:r>
              <w:rPr>
                <w:rFonts w:hint="eastAsia" w:ascii="宋体" w:hAnsi="宋体" w:cs="宋体"/>
                <w:color w:val="000000"/>
                <w:kern w:val="0"/>
                <w:sz w:val="22"/>
                <w:szCs w:val="22"/>
              </w:rPr>
              <w:t>表</w:t>
            </w:r>
          </w:p>
        </w:tc>
      </w:tr>
    </w:tbl>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tbl>
      <w:tblPr>
        <w:tblStyle w:val="5"/>
        <w:tblW w:w="12735" w:type="dxa"/>
        <w:jc w:val="center"/>
        <w:tblLayout w:type="fixed"/>
        <w:tblCellMar>
          <w:top w:w="15" w:type="dxa"/>
          <w:left w:w="15" w:type="dxa"/>
          <w:bottom w:w="15" w:type="dxa"/>
          <w:right w:w="15" w:type="dxa"/>
        </w:tblCellMar>
      </w:tblPr>
      <w:tblGrid>
        <w:gridCol w:w="959"/>
        <w:gridCol w:w="2438"/>
        <w:gridCol w:w="1418"/>
        <w:gridCol w:w="488"/>
        <w:gridCol w:w="2195"/>
        <w:gridCol w:w="873"/>
        <w:gridCol w:w="832"/>
        <w:gridCol w:w="2563"/>
        <w:gridCol w:w="969"/>
      </w:tblGrid>
      <w:tr>
        <w:tblPrEx>
          <w:tblCellMar>
            <w:top w:w="15" w:type="dxa"/>
            <w:left w:w="15" w:type="dxa"/>
            <w:bottom w:w="15" w:type="dxa"/>
            <w:right w:w="15" w:type="dxa"/>
          </w:tblCellMar>
        </w:tblPrEx>
        <w:trPr>
          <w:trHeight w:val="504" w:hRule="atLeast"/>
          <w:jc w:val="center"/>
        </w:trPr>
        <w:tc>
          <w:tcPr>
            <w:tcW w:w="12735" w:type="dxa"/>
            <w:gridSpan w:val="9"/>
            <w:vAlign w:val="center"/>
          </w:tcPr>
          <w:p>
            <w:pPr>
              <w:widowControl/>
              <w:jc w:val="center"/>
              <w:textAlignment w:val="center"/>
              <w:rPr>
                <w:rFonts w:ascii="????" w:hAnsi="????" w:eastAsia="Times New Roman" w:cs="Times New Roman"/>
                <w:color w:val="000000"/>
                <w:sz w:val="32"/>
                <w:szCs w:val="32"/>
              </w:rPr>
            </w:pPr>
            <w:r>
              <w:rPr>
                <w:rFonts w:hint="eastAsia" w:ascii="宋体" w:hAnsi="宋体" w:cs="宋体"/>
                <w:color w:val="000000"/>
                <w:kern w:val="0"/>
                <w:sz w:val="32"/>
                <w:szCs w:val="32"/>
              </w:rPr>
              <w:t>一般公共预算财政拨款基本支出决算表</w:t>
            </w:r>
          </w:p>
        </w:tc>
      </w:tr>
      <w:tr>
        <w:tblPrEx>
          <w:tblCellMar>
            <w:top w:w="15" w:type="dxa"/>
            <w:left w:w="15" w:type="dxa"/>
            <w:bottom w:w="15" w:type="dxa"/>
            <w:right w:w="15" w:type="dxa"/>
          </w:tblCellMar>
        </w:tblPrEx>
        <w:trPr>
          <w:trHeight w:val="192" w:hRule="atLeast"/>
          <w:jc w:val="center"/>
        </w:trPr>
        <w:tc>
          <w:tcPr>
            <w:tcW w:w="959" w:type="dxa"/>
            <w:shd w:val="clear" w:color="auto" w:fill="FFFFFF"/>
            <w:vAlign w:val="center"/>
          </w:tcPr>
          <w:p>
            <w:pPr>
              <w:jc w:val="center"/>
              <w:rPr>
                <w:rFonts w:ascii="宋体" w:cs="Times New Roman"/>
                <w:color w:val="000000"/>
                <w:sz w:val="20"/>
                <w:szCs w:val="20"/>
              </w:rPr>
            </w:pPr>
          </w:p>
        </w:tc>
        <w:tc>
          <w:tcPr>
            <w:tcW w:w="2438" w:type="dxa"/>
            <w:shd w:val="clear" w:color="auto" w:fill="FFFFFF"/>
            <w:vAlign w:val="center"/>
          </w:tcPr>
          <w:p>
            <w:pPr>
              <w:jc w:val="center"/>
              <w:rPr>
                <w:rFonts w:ascii="宋体" w:cs="Times New Roman"/>
                <w:color w:val="000000"/>
                <w:sz w:val="18"/>
                <w:szCs w:val="18"/>
              </w:rPr>
            </w:pPr>
          </w:p>
        </w:tc>
        <w:tc>
          <w:tcPr>
            <w:tcW w:w="1418" w:type="dxa"/>
            <w:shd w:val="clear" w:color="auto" w:fill="FFFFFF"/>
            <w:vAlign w:val="center"/>
          </w:tcPr>
          <w:p>
            <w:pPr>
              <w:jc w:val="center"/>
              <w:rPr>
                <w:rFonts w:ascii="宋体" w:cs="Times New Roman"/>
                <w:color w:val="000000"/>
                <w:sz w:val="18"/>
                <w:szCs w:val="18"/>
              </w:rPr>
            </w:pPr>
          </w:p>
        </w:tc>
        <w:tc>
          <w:tcPr>
            <w:tcW w:w="488" w:type="dxa"/>
            <w:shd w:val="clear" w:color="auto" w:fill="FFFFFF"/>
            <w:vAlign w:val="center"/>
          </w:tcPr>
          <w:p>
            <w:pPr>
              <w:rPr>
                <w:rFonts w:ascii="宋体" w:cs="Times New Roman"/>
                <w:color w:val="000000"/>
                <w:sz w:val="18"/>
                <w:szCs w:val="18"/>
              </w:rPr>
            </w:pPr>
          </w:p>
        </w:tc>
        <w:tc>
          <w:tcPr>
            <w:tcW w:w="2195" w:type="dxa"/>
            <w:shd w:val="clear" w:color="auto" w:fill="FFFFFF"/>
            <w:vAlign w:val="center"/>
          </w:tcPr>
          <w:p>
            <w:pPr>
              <w:rPr>
                <w:rFonts w:ascii="宋体" w:cs="Times New Roman"/>
                <w:color w:val="000000"/>
                <w:sz w:val="18"/>
                <w:szCs w:val="18"/>
              </w:rPr>
            </w:pPr>
          </w:p>
        </w:tc>
        <w:tc>
          <w:tcPr>
            <w:tcW w:w="873" w:type="dxa"/>
            <w:shd w:val="clear" w:color="auto" w:fill="FFFFFF"/>
            <w:vAlign w:val="center"/>
          </w:tcPr>
          <w:p>
            <w:pPr>
              <w:rPr>
                <w:rFonts w:ascii="宋体" w:cs="Times New Roman"/>
                <w:color w:val="000000"/>
                <w:sz w:val="18"/>
                <w:szCs w:val="18"/>
              </w:rPr>
            </w:pPr>
          </w:p>
        </w:tc>
        <w:tc>
          <w:tcPr>
            <w:tcW w:w="832" w:type="dxa"/>
            <w:shd w:val="clear" w:color="auto" w:fill="FFFFFF"/>
            <w:vAlign w:val="center"/>
          </w:tcPr>
          <w:p>
            <w:pPr>
              <w:rPr>
                <w:rFonts w:ascii="宋体" w:cs="Times New Roman"/>
                <w:color w:val="000000"/>
                <w:sz w:val="18"/>
                <w:szCs w:val="18"/>
              </w:rPr>
            </w:pPr>
          </w:p>
        </w:tc>
        <w:tc>
          <w:tcPr>
            <w:tcW w:w="2563" w:type="dxa"/>
            <w:shd w:val="clear" w:color="auto" w:fill="FFFFFF"/>
            <w:vAlign w:val="center"/>
          </w:tcPr>
          <w:p>
            <w:pPr>
              <w:rPr>
                <w:rFonts w:ascii="宋体" w:cs="Times New Roman"/>
                <w:color w:val="000000"/>
                <w:sz w:val="18"/>
                <w:szCs w:val="18"/>
              </w:rPr>
            </w:pPr>
          </w:p>
        </w:tc>
        <w:tc>
          <w:tcPr>
            <w:tcW w:w="969" w:type="dxa"/>
            <w:shd w:val="clear" w:color="auto" w:fill="FFFFFF"/>
            <w:vAlign w:val="center"/>
          </w:tcPr>
          <w:p>
            <w:pPr>
              <w:widowControl/>
              <w:jc w:val="right"/>
              <w:textAlignment w:val="center"/>
              <w:rPr>
                <w:rFonts w:ascii="宋体" w:cs="Times New Roman"/>
                <w:color w:val="00000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06</w:t>
            </w:r>
            <w:r>
              <w:rPr>
                <w:rFonts w:hint="eastAsia" w:ascii="宋体" w:hAnsi="宋体" w:cs="宋体"/>
                <w:color w:val="000000"/>
                <w:kern w:val="0"/>
                <w:sz w:val="18"/>
                <w:szCs w:val="18"/>
              </w:rPr>
              <w:t>表</w:t>
            </w:r>
          </w:p>
        </w:tc>
      </w:tr>
      <w:tr>
        <w:tblPrEx>
          <w:tblCellMar>
            <w:top w:w="15" w:type="dxa"/>
            <w:left w:w="15" w:type="dxa"/>
            <w:bottom w:w="15" w:type="dxa"/>
            <w:right w:w="15" w:type="dxa"/>
          </w:tblCellMar>
        </w:tblPrEx>
        <w:trPr>
          <w:trHeight w:val="220" w:hRule="atLeast"/>
          <w:jc w:val="center"/>
        </w:trPr>
        <w:tc>
          <w:tcPr>
            <w:tcW w:w="959" w:type="dxa"/>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公开部门：</w:t>
            </w:r>
          </w:p>
        </w:tc>
        <w:tc>
          <w:tcPr>
            <w:tcW w:w="2438" w:type="dxa"/>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西吉县什字乡卫生院</w:t>
            </w:r>
          </w:p>
        </w:tc>
        <w:tc>
          <w:tcPr>
            <w:tcW w:w="1418" w:type="dxa"/>
            <w:vAlign w:val="center"/>
          </w:tcPr>
          <w:p>
            <w:pPr>
              <w:rPr>
                <w:rFonts w:ascii="宋体" w:cs="Times New Roman"/>
                <w:color w:val="000000"/>
                <w:sz w:val="17"/>
                <w:szCs w:val="17"/>
              </w:rPr>
            </w:pPr>
          </w:p>
        </w:tc>
        <w:tc>
          <w:tcPr>
            <w:tcW w:w="488" w:type="dxa"/>
            <w:vAlign w:val="center"/>
          </w:tcPr>
          <w:p>
            <w:pPr>
              <w:rPr>
                <w:rFonts w:ascii="宋体" w:cs="Times New Roman"/>
                <w:color w:val="000000"/>
                <w:sz w:val="17"/>
                <w:szCs w:val="17"/>
              </w:rPr>
            </w:pPr>
          </w:p>
        </w:tc>
        <w:tc>
          <w:tcPr>
            <w:tcW w:w="2195" w:type="dxa"/>
            <w:vAlign w:val="center"/>
          </w:tcPr>
          <w:p>
            <w:pPr>
              <w:rPr>
                <w:rFonts w:ascii="宋体" w:cs="Times New Roman"/>
                <w:color w:val="000000"/>
                <w:sz w:val="17"/>
                <w:szCs w:val="17"/>
              </w:rPr>
            </w:pPr>
          </w:p>
        </w:tc>
        <w:tc>
          <w:tcPr>
            <w:tcW w:w="873" w:type="dxa"/>
            <w:vAlign w:val="center"/>
          </w:tcPr>
          <w:p>
            <w:pPr>
              <w:rPr>
                <w:rFonts w:ascii="宋体" w:cs="Times New Roman"/>
                <w:color w:val="000000"/>
                <w:sz w:val="17"/>
                <w:szCs w:val="17"/>
              </w:rPr>
            </w:pPr>
          </w:p>
        </w:tc>
        <w:tc>
          <w:tcPr>
            <w:tcW w:w="832" w:type="dxa"/>
            <w:vAlign w:val="center"/>
          </w:tcPr>
          <w:p>
            <w:pPr>
              <w:rPr>
                <w:rFonts w:ascii="宋体" w:cs="Times New Roman"/>
                <w:color w:val="000000"/>
                <w:sz w:val="17"/>
                <w:szCs w:val="17"/>
              </w:rPr>
            </w:pPr>
          </w:p>
        </w:tc>
        <w:tc>
          <w:tcPr>
            <w:tcW w:w="2563" w:type="dxa"/>
            <w:vAlign w:val="center"/>
          </w:tcPr>
          <w:p>
            <w:pPr>
              <w:rPr>
                <w:rFonts w:ascii="宋体" w:cs="Times New Roman"/>
                <w:color w:val="000000"/>
                <w:sz w:val="17"/>
                <w:szCs w:val="17"/>
              </w:rPr>
            </w:pPr>
          </w:p>
        </w:tc>
        <w:tc>
          <w:tcPr>
            <w:tcW w:w="969" w:type="dxa"/>
            <w:vAlign w:val="center"/>
          </w:tcPr>
          <w:p>
            <w:pPr>
              <w:widowControl/>
              <w:jc w:val="right"/>
              <w:textAlignment w:val="center"/>
              <w:rPr>
                <w:rFonts w:ascii="宋体" w:cs="Times New Roman"/>
                <w:color w:val="000000"/>
                <w:sz w:val="17"/>
                <w:szCs w:val="17"/>
              </w:rPr>
            </w:pPr>
            <w:r>
              <w:rPr>
                <w:rFonts w:hint="eastAsia" w:ascii="宋体" w:hAnsi="宋体" w:cs="宋体"/>
                <w:color w:val="000000"/>
                <w:kern w:val="0"/>
                <w:sz w:val="17"/>
                <w:szCs w:val="17"/>
              </w:rPr>
              <w:t>单位：元</w:t>
            </w:r>
          </w:p>
        </w:tc>
      </w:tr>
      <w:tr>
        <w:tblPrEx>
          <w:tblCellMar>
            <w:top w:w="15" w:type="dxa"/>
            <w:left w:w="15" w:type="dxa"/>
            <w:bottom w:w="15" w:type="dxa"/>
            <w:right w:w="15" w:type="dxa"/>
          </w:tblCellMar>
        </w:tblPrEx>
        <w:trPr>
          <w:trHeight w:val="538" w:hRule="exact"/>
          <w:jc w:val="center"/>
        </w:trPr>
        <w:tc>
          <w:tcPr>
            <w:tcW w:w="959"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43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41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48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19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87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832"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56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969" w:type="dxa"/>
            <w:tcBorders>
              <w:top w:val="single" w:color="000000" w:sz="12" w:space="0"/>
              <w:left w:val="single" w:color="000000" w:sz="4" w:space="0"/>
              <w:bottom w:val="single" w:color="000000" w:sz="4" w:space="0"/>
              <w:right w:val="single" w:color="000000" w:sz="12"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工资福利支出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2,084,631.00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90,000.00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基本工资</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557,909.00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21,286.09</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房屋建筑物购建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津贴补贴</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663,396.00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印刷费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8,000.00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310,600.00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咨询费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30106</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伙食补助费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手续费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基础设施建设</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30107</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绩效工资</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146,623.00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水费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800.00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大型修缮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30108</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机关事业单位基本养老保险费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198,898.00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1,200.00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信息网络及软件购置更新</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职业年金缴费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邮电费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900.00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物资储备</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30110</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职工基本医疗保险缴费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91,608.00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取暖费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21,564.00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土地补偿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公务员医疗补助缴费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33,817.00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物业管理费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安置补助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其他社会保障缴费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11,686.00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差旅费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地上附着物和青苗补偿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住房公积金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因公出国（境）费用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拆迁补偿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30114</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维修（护）费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8,867.00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30199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其他工资福利支出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70,094.00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租赁费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其他交通工具购置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对个人和家庭的补助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会议费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文物和陈列品购置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离休费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培训费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无形资产购置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退休费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公务招待费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退职（役）费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专用材料费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6,500.00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30304</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抚恤金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被装购置费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资本金注入</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30305</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生活补助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专用燃料费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政府投资基金股权投资</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30306</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救济费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劳务费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26,569.00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31204</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费用补贴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30307</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委托业务费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利息补贴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30308</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助学金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工会经费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6,000.00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奖励金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福利费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对社会保障基金补助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30310</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个人农业生产补贴</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公务用车运行维护费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对社会保险基金补助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30399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对其他个人和家庭的补助支出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补充全国社会保障基金</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30240</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税金及附加费用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30299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赠与</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债务利息及费用支出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国家赔偿费用支出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对民间非营利组织和群众性自治组织补贴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4" w:space="0"/>
              <w:right w:val="single" w:color="000000" w:sz="4" w:space="0"/>
            </w:tcBorders>
            <w:vAlign w:val="center"/>
          </w:tcPr>
          <w:p>
            <w:pPr>
              <w:jc w:val="cente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人员经费合计</w:t>
            </w:r>
          </w:p>
        </w:tc>
        <w:tc>
          <w:tcPr>
            <w:tcW w:w="1418" w:type="dxa"/>
            <w:tcBorders>
              <w:top w:val="single" w:color="000000" w:sz="4" w:space="0"/>
              <w:left w:val="single" w:color="000000" w:sz="4" w:space="0"/>
              <w:bottom w:val="single" w:color="000000" w:sz="12"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2,084,631.00</w:t>
            </w:r>
          </w:p>
        </w:tc>
        <w:tc>
          <w:tcPr>
            <w:tcW w:w="6951" w:type="dxa"/>
            <w:gridSpan w:val="5"/>
            <w:tcBorders>
              <w:top w:val="single" w:color="000000" w:sz="4" w:space="0"/>
              <w:left w:val="single" w:color="000000" w:sz="4"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公用经费合计</w:t>
            </w:r>
          </w:p>
        </w:tc>
        <w:tc>
          <w:tcPr>
            <w:tcW w:w="969" w:type="dxa"/>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r>
              <w:rPr>
                <w:rFonts w:hint="eastAsia" w:ascii="宋体" w:cs="Times New Roman"/>
                <w:color w:val="000000"/>
                <w:sz w:val="17"/>
                <w:szCs w:val="17"/>
              </w:rPr>
              <w:t>101,686.09</w:t>
            </w: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合计</w:t>
            </w:r>
          </w:p>
        </w:tc>
        <w:tc>
          <w:tcPr>
            <w:tcW w:w="9338" w:type="dxa"/>
            <w:gridSpan w:val="7"/>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r>
              <w:rPr>
                <w:rFonts w:hint="eastAsia" w:ascii="宋体" w:cs="Times New Roman"/>
                <w:color w:val="000000"/>
                <w:sz w:val="17"/>
                <w:szCs w:val="17"/>
              </w:rPr>
              <w:t>2,186,317.09</w:t>
            </w:r>
          </w:p>
        </w:tc>
      </w:tr>
      <w:tr>
        <w:tblPrEx>
          <w:tblCellMar>
            <w:top w:w="15" w:type="dxa"/>
            <w:left w:w="15" w:type="dxa"/>
            <w:bottom w:w="15" w:type="dxa"/>
            <w:right w:w="15" w:type="dxa"/>
          </w:tblCellMar>
        </w:tblPrEx>
        <w:trPr>
          <w:trHeight w:val="113" w:hRule="atLeast"/>
          <w:jc w:val="center"/>
        </w:trPr>
        <w:tc>
          <w:tcPr>
            <w:tcW w:w="12735" w:type="dxa"/>
            <w:gridSpan w:val="9"/>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注：本表反映部门本年度一般公共预算财政拨款基本支出明细情况，数据取自财决</w:t>
            </w:r>
            <w:r>
              <w:rPr>
                <w:rFonts w:ascii="宋体" w:hAnsi="宋体" w:cs="宋体"/>
                <w:color w:val="000000"/>
                <w:kern w:val="0"/>
                <w:sz w:val="18"/>
                <w:szCs w:val="18"/>
              </w:rPr>
              <w:t>08-1</w:t>
            </w:r>
            <w:r>
              <w:rPr>
                <w:rFonts w:hint="eastAsia" w:ascii="宋体" w:hAnsi="宋体" w:cs="宋体"/>
                <w:color w:val="000000"/>
                <w:kern w:val="0"/>
                <w:sz w:val="18"/>
                <w:szCs w:val="18"/>
              </w:rPr>
              <w:t>表。</w:t>
            </w:r>
          </w:p>
        </w:tc>
      </w:tr>
    </w:tbl>
    <w:p>
      <w:pPr>
        <w:spacing w:line="400" w:lineRule="exact"/>
        <w:rPr>
          <w:rFonts w:cs="Times New Roman"/>
        </w:rPr>
      </w:pPr>
    </w:p>
    <w:p>
      <w:pPr>
        <w:spacing w:line="580" w:lineRule="exact"/>
        <w:rPr>
          <w:rFonts w:cs="Times New Roman"/>
        </w:rPr>
      </w:pPr>
    </w:p>
    <w:tbl>
      <w:tblPr>
        <w:tblStyle w:val="5"/>
        <w:tblW w:w="15199" w:type="dxa"/>
        <w:jc w:val="center"/>
        <w:tblLayout w:type="fixed"/>
        <w:tblCellMar>
          <w:top w:w="0" w:type="dxa"/>
          <w:left w:w="108" w:type="dxa"/>
          <w:bottom w:w="0" w:type="dxa"/>
          <w:right w:w="108" w:type="dxa"/>
        </w:tblCellMar>
      </w:tblPr>
      <w:tblGrid>
        <w:gridCol w:w="420"/>
        <w:gridCol w:w="379"/>
        <w:gridCol w:w="41"/>
        <w:gridCol w:w="293"/>
        <w:gridCol w:w="222"/>
        <w:gridCol w:w="596"/>
        <w:gridCol w:w="425"/>
        <w:gridCol w:w="247"/>
        <w:gridCol w:w="268"/>
        <w:gridCol w:w="172"/>
        <w:gridCol w:w="1349"/>
        <w:gridCol w:w="35"/>
        <w:gridCol w:w="234"/>
        <w:gridCol w:w="1252"/>
        <w:gridCol w:w="385"/>
        <w:gridCol w:w="1136"/>
        <w:gridCol w:w="245"/>
        <w:gridCol w:w="574"/>
        <w:gridCol w:w="146"/>
        <w:gridCol w:w="556"/>
        <w:gridCol w:w="347"/>
        <w:gridCol w:w="201"/>
        <w:gridCol w:w="641"/>
        <w:gridCol w:w="115"/>
        <w:gridCol w:w="217"/>
        <w:gridCol w:w="1286"/>
        <w:gridCol w:w="273"/>
        <w:gridCol w:w="745"/>
        <w:gridCol w:w="600"/>
        <w:gridCol w:w="479"/>
        <w:gridCol w:w="1320"/>
      </w:tblGrid>
      <w:tr>
        <w:tblPrEx>
          <w:tblCellMar>
            <w:top w:w="0" w:type="dxa"/>
            <w:left w:w="108" w:type="dxa"/>
            <w:bottom w:w="0" w:type="dxa"/>
            <w:right w:w="108" w:type="dxa"/>
          </w:tblCellMar>
        </w:tblPrEx>
        <w:trPr>
          <w:trHeight w:val="1215" w:hRule="atLeast"/>
          <w:jc w:val="center"/>
        </w:trPr>
        <w:tc>
          <w:tcPr>
            <w:tcW w:w="15199" w:type="dxa"/>
            <w:gridSpan w:val="3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一般公共预算财政拨款“三公”经费支出决算表</w:t>
            </w:r>
          </w:p>
        </w:tc>
      </w:tr>
      <w:tr>
        <w:tblPrEx>
          <w:tblCellMar>
            <w:top w:w="0" w:type="dxa"/>
            <w:left w:w="108" w:type="dxa"/>
            <w:bottom w:w="0" w:type="dxa"/>
            <w:right w:w="108" w:type="dxa"/>
          </w:tblCellMar>
        </w:tblPrEx>
        <w:trPr>
          <w:trHeight w:val="300" w:hRule="atLeast"/>
          <w:jc w:val="center"/>
        </w:trPr>
        <w:tc>
          <w:tcPr>
            <w:tcW w:w="1133"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243"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07</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00" w:hRule="atLeast"/>
          <w:jc w:val="center"/>
        </w:trPr>
        <w:tc>
          <w:tcPr>
            <w:tcW w:w="2376" w:type="dxa"/>
            <w:gridSpan w:val="7"/>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西吉县什字乡卫生院</w:t>
            </w: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center"/>
              <w:rPr>
                <w:rFonts w:ascii="宋体" w:cs="宋体"/>
                <w:color w:val="000000"/>
                <w:kern w:val="0"/>
                <w:sz w:val="24"/>
                <w:szCs w:val="24"/>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510" w:hRule="atLeast"/>
          <w:jc w:val="center"/>
        </w:trPr>
        <w:tc>
          <w:tcPr>
            <w:tcW w:w="7699" w:type="dxa"/>
            <w:gridSpan w:val="17"/>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w:t>
            </w:r>
          </w:p>
        </w:tc>
        <w:tc>
          <w:tcPr>
            <w:tcW w:w="7500" w:type="dxa"/>
            <w:gridSpan w:val="14"/>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年度决算数</w:t>
            </w:r>
          </w:p>
        </w:tc>
      </w:tr>
      <w:tr>
        <w:tblPrEx>
          <w:tblCellMar>
            <w:top w:w="0" w:type="dxa"/>
            <w:left w:w="108" w:type="dxa"/>
            <w:bottom w:w="0" w:type="dxa"/>
            <w:right w:w="108" w:type="dxa"/>
          </w:tblCellMar>
        </w:tblPrEx>
        <w:trPr>
          <w:trHeight w:val="570" w:hRule="atLeast"/>
          <w:jc w:val="center"/>
        </w:trPr>
        <w:tc>
          <w:tcPr>
            <w:tcW w:w="799"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52"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67" w:type="dxa"/>
            <w:gridSpan w:val="9"/>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8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c>
          <w:tcPr>
            <w:tcW w:w="7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04"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56" w:type="dxa"/>
            <w:gridSpan w:val="8"/>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r>
      <w:tr>
        <w:tblPrEx>
          <w:tblCellMar>
            <w:top w:w="0" w:type="dxa"/>
            <w:left w:w="108" w:type="dxa"/>
            <w:bottom w:w="0" w:type="dxa"/>
            <w:right w:w="108" w:type="dxa"/>
          </w:tblCellMar>
        </w:tblPrEx>
        <w:trPr>
          <w:trHeight w:val="555" w:hRule="atLeast"/>
          <w:jc w:val="center"/>
        </w:trPr>
        <w:tc>
          <w:tcPr>
            <w:tcW w:w="799"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52"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67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8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04"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56"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77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24"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61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152"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672"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824"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87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38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720"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c>
          <w:tcPr>
            <w:tcW w:w="11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8</w:t>
            </w:r>
          </w:p>
        </w:tc>
        <w:tc>
          <w:tcPr>
            <w:tcW w:w="756"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9</w:t>
            </w:r>
          </w:p>
        </w:tc>
        <w:tc>
          <w:tcPr>
            <w:tcW w:w="1776"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10</w:t>
            </w:r>
          </w:p>
        </w:tc>
        <w:tc>
          <w:tcPr>
            <w:tcW w:w="182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11</w:t>
            </w:r>
          </w:p>
        </w:tc>
        <w:tc>
          <w:tcPr>
            <w:tcW w:w="1320"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12</w:t>
            </w:r>
          </w:p>
        </w:tc>
      </w:tr>
      <w:tr>
        <w:tblPrEx>
          <w:tblCellMar>
            <w:top w:w="0" w:type="dxa"/>
            <w:left w:w="108" w:type="dxa"/>
            <w:bottom w:w="0" w:type="dxa"/>
            <w:right w:w="108" w:type="dxa"/>
          </w:tblCellMar>
        </w:tblPrEx>
        <w:trPr>
          <w:trHeight w:val="97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52"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67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81"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72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0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756" w:type="dxa"/>
            <w:gridSpan w:val="2"/>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776"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82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320" w:type="dxa"/>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r>
      <w:tr>
        <w:tblPrEx>
          <w:tblCellMar>
            <w:top w:w="0" w:type="dxa"/>
            <w:left w:w="108" w:type="dxa"/>
            <w:bottom w:w="0" w:type="dxa"/>
            <w:right w:w="108" w:type="dxa"/>
          </w:tblCellMar>
        </w:tblPrEx>
        <w:trPr>
          <w:trHeight w:val="308" w:hRule="atLeast"/>
          <w:jc w:val="center"/>
        </w:trPr>
        <w:tc>
          <w:tcPr>
            <w:tcW w:w="15199" w:type="dxa"/>
            <w:gridSpan w:val="31"/>
            <w:tcBorders>
              <w:top w:val="single" w:color="auto" w:sz="4"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w:t>
            </w: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年度预算数为“三公”经费年初预算数，决算数是包括当年财政拨款预算和以前年度结转结余资金安排的实际支出，数据取自</w:t>
            </w:r>
            <w:r>
              <w:rPr>
                <w:rFonts w:ascii="宋体" w:hAnsi="宋体" w:cs="宋体"/>
                <w:color w:val="000000"/>
                <w:kern w:val="0"/>
                <w:sz w:val="22"/>
                <w:szCs w:val="22"/>
              </w:rPr>
              <w:t>CS05</w:t>
            </w:r>
            <w:r>
              <w:rPr>
                <w:rFonts w:hint="eastAsia" w:ascii="宋体" w:hAnsi="宋体" w:cs="宋体"/>
                <w:color w:val="000000"/>
                <w:kern w:val="0"/>
                <w:sz w:val="22"/>
                <w:szCs w:val="22"/>
              </w:rPr>
              <w:t>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restart"/>
            <w:tcBorders>
              <w:top w:val="nil"/>
              <w:left w:val="nil"/>
              <w:bottom w:val="nil"/>
              <w:right w:val="nil"/>
            </w:tcBorders>
            <w:vAlign w:val="bottom"/>
          </w:tcPr>
          <w:p>
            <w:pPr>
              <w:widowControl/>
              <w:jc w:val="center"/>
              <w:rPr>
                <w:rFonts w:ascii="宋体" w:cs="宋体"/>
                <w:b/>
                <w:bCs/>
                <w:color w:val="000000"/>
                <w:kern w:val="0"/>
                <w:sz w:val="36"/>
                <w:szCs w:val="36"/>
              </w:rPr>
            </w:pPr>
            <w:r>
              <w:rPr>
                <w:rFonts w:ascii="宋体" w:cs="宋体"/>
                <w:b/>
                <w:bCs/>
                <w:color w:val="000000"/>
                <w:kern w:val="0"/>
                <w:sz w:val="36"/>
                <w:szCs w:val="36"/>
              </w:rPr>
              <w:br w:type="page"/>
            </w: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color w:val="000000"/>
                <w:kern w:val="0"/>
                <w:sz w:val="36"/>
                <w:szCs w:val="36"/>
              </w:rPr>
            </w:pPr>
            <w:r>
              <w:rPr>
                <w:rFonts w:hint="eastAsia" w:ascii="宋体" w:hAnsi="宋体" w:cs="宋体"/>
                <w:b/>
                <w:bCs/>
                <w:color w:val="000000"/>
                <w:kern w:val="0"/>
                <w:sz w:val="36"/>
                <w:szCs w:val="36"/>
              </w:rPr>
              <w:t>政府性基金预算财政拨款收入支出决算表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continue"/>
            <w:tcBorders>
              <w:top w:val="nil"/>
              <w:left w:val="nil"/>
              <w:bottom w:val="nil"/>
              <w:right w:val="nil"/>
            </w:tcBorders>
            <w:vAlign w:val="center"/>
          </w:tcPr>
          <w:p>
            <w:pPr>
              <w:widowControl/>
              <w:jc w:val="left"/>
              <w:rPr>
                <w:rFonts w:ascii="宋体" w:cs="宋体"/>
                <w:color w:val="000000"/>
                <w:kern w:val="0"/>
                <w:sz w:val="36"/>
                <w:szCs w:val="36"/>
              </w:rPr>
            </w:pPr>
          </w:p>
        </w:tc>
      </w:tr>
      <w:tr>
        <w:tblPrEx>
          <w:tblCellMar>
            <w:top w:w="0" w:type="dxa"/>
            <w:left w:w="108" w:type="dxa"/>
            <w:bottom w:w="0" w:type="dxa"/>
            <w:right w:w="108" w:type="dxa"/>
          </w:tblCellMar>
        </w:tblPrEx>
        <w:trPr>
          <w:gridAfter w:val="3"/>
          <w:wAfter w:w="2399" w:type="dxa"/>
          <w:trHeight w:val="375" w:hRule="atLeast"/>
          <w:jc w:val="center"/>
        </w:trPr>
        <w:tc>
          <w:tcPr>
            <w:tcW w:w="420" w:type="dxa"/>
            <w:tcBorders>
              <w:top w:val="nil"/>
              <w:left w:val="nil"/>
              <w:bottom w:val="nil"/>
              <w:right w:val="nil"/>
            </w:tcBorders>
            <w:vAlign w:val="bottom"/>
          </w:tcPr>
          <w:p>
            <w:pPr>
              <w:widowControl/>
              <w:jc w:val="center"/>
              <w:rPr>
                <w:rFonts w:ascii="Arial" w:hAnsi="Arial" w:cs="Arial"/>
                <w:color w:val="000000"/>
                <w:kern w:val="0"/>
                <w:sz w:val="36"/>
                <w:szCs w:val="36"/>
              </w:rPr>
            </w:pPr>
          </w:p>
        </w:tc>
        <w:tc>
          <w:tcPr>
            <w:tcW w:w="420"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515"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36"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公开</w:t>
            </w:r>
            <w:r>
              <w:rPr>
                <w:rFonts w:ascii="宋体" w:hAnsi="宋体" w:cs="宋体"/>
                <w:color w:val="000000"/>
                <w:kern w:val="0"/>
                <w:sz w:val="24"/>
                <w:szCs w:val="24"/>
              </w:rPr>
              <w:t>08</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After w:val="3"/>
          <w:wAfter w:w="2399" w:type="dxa"/>
          <w:trHeight w:val="300" w:hRule="atLeast"/>
          <w:jc w:val="center"/>
        </w:trPr>
        <w:tc>
          <w:tcPr>
            <w:tcW w:w="2891" w:type="dxa"/>
            <w:gridSpan w:val="9"/>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西吉什字乡卫生院</w:t>
            </w:r>
          </w:p>
        </w:tc>
        <w:tc>
          <w:tcPr>
            <w:tcW w:w="152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After w:val="3"/>
          <w:wAfter w:w="2399" w:type="dxa"/>
          <w:trHeight w:val="308" w:hRule="atLeast"/>
          <w:jc w:val="center"/>
        </w:trPr>
        <w:tc>
          <w:tcPr>
            <w:tcW w:w="2891" w:type="dxa"/>
            <w:gridSpan w:val="9"/>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2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年初结转和结余</w:t>
            </w:r>
          </w:p>
        </w:tc>
        <w:tc>
          <w:tcPr>
            <w:tcW w:w="1521" w:type="dxa"/>
            <w:gridSpan w:val="3"/>
            <w:vMerge w:val="restart"/>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w:t>
            </w:r>
          </w:p>
        </w:tc>
        <w:tc>
          <w:tcPr>
            <w:tcW w:w="4563" w:type="dxa"/>
            <w:gridSpan w:val="11"/>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w:t>
            </w:r>
          </w:p>
        </w:tc>
        <w:tc>
          <w:tcPr>
            <w:tcW w:w="2304"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年末结转和结余</w:t>
            </w: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36"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小计</w:t>
            </w:r>
          </w:p>
        </w:tc>
        <w:tc>
          <w:tcPr>
            <w:tcW w:w="1521"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类</w:t>
            </w:r>
          </w:p>
        </w:tc>
        <w:tc>
          <w:tcPr>
            <w:tcW w:w="4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款</w:t>
            </w:r>
          </w:p>
        </w:tc>
        <w:tc>
          <w:tcPr>
            <w:tcW w:w="515"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2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52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23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4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515"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615" w:hRule="atLeast"/>
          <w:jc w:val="center"/>
        </w:trPr>
        <w:tc>
          <w:tcPr>
            <w:tcW w:w="12800" w:type="dxa"/>
            <w:gridSpan w:val="28"/>
            <w:tcBorders>
              <w:top w:val="single" w:color="auto" w:sz="4" w:space="0"/>
              <w:left w:val="nil"/>
              <w:bottom w:val="nil"/>
              <w:right w:val="nil"/>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注：本表反映部门本年度政府性基金预算财政拨款收入支出及结转结余情况</w:t>
            </w:r>
            <w:r>
              <w:rPr>
                <w:rFonts w:ascii="宋体" w:hAnsi="宋体" w:cs="宋体"/>
                <w:color w:val="000000"/>
                <w:kern w:val="0"/>
                <w:sz w:val="22"/>
                <w:szCs w:val="22"/>
              </w:rPr>
              <w:t>,</w:t>
            </w:r>
            <w:r>
              <w:rPr>
                <w:rFonts w:hint="eastAsia" w:ascii="宋体" w:hAnsi="宋体" w:cs="宋体"/>
                <w:color w:val="000000"/>
                <w:kern w:val="0"/>
                <w:sz w:val="22"/>
                <w:szCs w:val="22"/>
              </w:rPr>
              <w:t>数据取自财决</w:t>
            </w:r>
            <w:r>
              <w:rPr>
                <w:rFonts w:ascii="宋体" w:hAnsi="宋体" w:cs="宋体"/>
                <w:color w:val="000000"/>
                <w:kern w:val="0"/>
                <w:sz w:val="22"/>
                <w:szCs w:val="22"/>
              </w:rPr>
              <w:t>09</w:t>
            </w:r>
            <w:r>
              <w:rPr>
                <w:rFonts w:hint="eastAsia" w:ascii="宋体" w:hAnsi="宋体" w:cs="宋体"/>
                <w:color w:val="000000"/>
                <w:kern w:val="0"/>
                <w:sz w:val="22"/>
                <w:szCs w:val="22"/>
              </w:rPr>
              <w:t>表</w:t>
            </w:r>
          </w:p>
        </w:tc>
      </w:tr>
    </w:tbl>
    <w:p>
      <w:pPr>
        <w:spacing w:line="580" w:lineRule="exact"/>
        <w:rPr>
          <w:rFonts w:cs="Times New Roman"/>
        </w:rPr>
        <w:sectPr>
          <w:pgSz w:w="16838" w:h="11906" w:orient="landscape"/>
          <w:pgMar w:top="454" w:right="1440" w:bottom="454" w:left="1440" w:header="851" w:footer="992" w:gutter="0"/>
          <w:cols w:space="0" w:num="1"/>
          <w:docGrid w:type="linesAndChars" w:linePitch="321" w:charSpace="0"/>
        </w:sectPr>
      </w:pPr>
    </w:p>
    <w:p>
      <w:pPr>
        <w:spacing w:line="560" w:lineRule="exact"/>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第三部分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2019</w:t>
      </w:r>
      <w:r>
        <w:rPr>
          <w:rFonts w:hint="eastAsia" w:ascii="黑体" w:hAnsi="黑体" w:eastAsia="黑体" w:cs="黑体"/>
          <w:kern w:val="0"/>
          <w:sz w:val="44"/>
          <w:szCs w:val="44"/>
        </w:rPr>
        <w:t>年度部门决算情况说明</w:t>
      </w:r>
    </w:p>
    <w:p>
      <w:pPr>
        <w:spacing w:line="540" w:lineRule="exact"/>
        <w:outlineLvl w:val="1"/>
        <w:rPr>
          <w:rFonts w:ascii="黑体" w:hAnsi="宋体" w:eastAsia="黑体" w:cs="黑体"/>
          <w:kern w:val="0"/>
          <w:sz w:val="32"/>
          <w:szCs w:val="32"/>
        </w:rPr>
      </w:pPr>
      <w:r>
        <w:rPr>
          <w:rFonts w:ascii="黑体" w:hAnsi="宋体" w:eastAsia="黑体" w:cs="黑体"/>
          <w:kern w:val="0"/>
          <w:sz w:val="32"/>
          <w:szCs w:val="32"/>
        </w:rPr>
        <w:t xml:space="preserve">   </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一、收入支出决算总体情况说明</w:t>
      </w:r>
    </w:p>
    <w:p>
      <w:pPr>
        <w:spacing w:line="540" w:lineRule="exact"/>
        <w:ind w:firstLine="537" w:firstLineChars="168"/>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6,056,489.82</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5,910,941.21</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元。与上年相比，收、支总计各增加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448178.35</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7.39</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eastAsia="仿宋_GB2312" w:cs="宋体"/>
          <w:sz w:val="30"/>
          <w:szCs w:val="30"/>
          <w:lang w:eastAsia="zh-CN"/>
        </w:rPr>
        <w:t>本年度财政拨款收入增加</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宋体" w:eastAsia="黑体" w:cs="黑体"/>
          <w:kern w:val="0"/>
          <w:sz w:val="32"/>
          <w:szCs w:val="32"/>
        </w:rPr>
        <w:t xml:space="preserve">   </w:t>
      </w: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二、收入决算情况说明</w:t>
      </w:r>
    </w:p>
    <w:p>
      <w:pPr>
        <w:spacing w:line="540" w:lineRule="exact"/>
        <w:ind w:firstLine="537" w:firstLineChars="168"/>
        <w:outlineLvl w:val="1"/>
        <w:rPr>
          <w:rFonts w:ascii="仿宋_GB2312" w:hAnsi="宋体" w:eastAsia="仿宋_GB2312" w:cs="Times New Roman"/>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w:t>
      </w:r>
      <w:r>
        <w:rPr>
          <w:rFonts w:hint="eastAsia" w:ascii="仿宋_GB2312" w:hAnsi="宋体" w:eastAsia="仿宋_GB2312" w:cs="仿宋_GB2312"/>
          <w:sz w:val="32"/>
          <w:szCs w:val="32"/>
        </w:rPr>
        <w:t>收入合计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6056489.82</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元，其中：财政拨款收入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2,174,631.00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64.09</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；上级补助收入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；事业收入</w:t>
      </w:r>
      <w:r>
        <w:rPr>
          <w:rFonts w:hint="eastAsia" w:ascii="仿宋_GB2312" w:hAnsi="仿宋_GB2312" w:eastAsia="仿宋_GB2312" w:cs="仿宋_GB2312"/>
          <w:kern w:val="0"/>
          <w:sz w:val="32"/>
          <w:szCs w:val="32"/>
          <w:u w:val="single"/>
        </w:rPr>
        <w:t>2,359,995.28</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38.96</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；经营收入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；附属单位上缴收入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；其他收入</w:t>
      </w:r>
      <w:r>
        <w:rPr>
          <w:rFonts w:hint="eastAsia" w:ascii="仿宋_GB2312" w:hAnsi="仿宋_GB2312" w:eastAsia="仿宋_GB2312" w:cs="仿宋_GB2312"/>
          <w:kern w:val="0"/>
          <w:sz w:val="32"/>
          <w:szCs w:val="32"/>
          <w:u w:val="single"/>
        </w:rPr>
        <w:t>1,521,863.54</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25.13</w:t>
      </w:r>
      <w:r>
        <w:rPr>
          <w:rFonts w:ascii="仿宋_GB2312" w:hAnsi="宋体" w:eastAsia="仿宋_GB2312" w:cs="仿宋_GB2312"/>
          <w:sz w:val="32"/>
          <w:szCs w:val="32"/>
        </w:rPr>
        <w:t>%</w:t>
      </w:r>
      <w:r>
        <w:rPr>
          <w:rFonts w:hint="eastAsia" w:ascii="仿宋_GB2312" w:hAnsi="宋体" w:eastAsia="仿宋_GB2312" w:cs="仿宋_GB2312"/>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三、支出决算情况说明</w:t>
      </w:r>
    </w:p>
    <w:p>
      <w:pPr>
        <w:spacing w:line="540" w:lineRule="exact"/>
        <w:ind w:firstLine="614" w:firstLineChars="192"/>
        <w:outlineLvl w:val="1"/>
        <w:rPr>
          <w:rFonts w:ascii="黑体" w:hAnsi="黑体" w:eastAsia="黑体"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年度支出合计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5910941.21</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元，其中：基本支出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4,624,247.56</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78.23</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；项目支出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1,286,693.65</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21.77</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；上缴上级支出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；经营支出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；对附属单位补助支出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四、财政拨款收入支出决算总体情况说明</w:t>
      </w:r>
    </w:p>
    <w:p>
      <w:pPr>
        <w:spacing w:line="540" w:lineRule="exact"/>
        <w:ind w:firstLine="640"/>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年度财政拨款收入总计</w:t>
      </w:r>
      <w:r>
        <w:rPr>
          <w:rFonts w:hint="eastAsia" w:ascii="仿宋_GB2312" w:hAnsi="仿宋_GB2312" w:eastAsia="仿宋_GB2312" w:cs="仿宋_GB2312"/>
          <w:kern w:val="0"/>
          <w:sz w:val="32"/>
          <w:szCs w:val="32"/>
          <w:u w:val="single"/>
          <w:lang w:val="en-US" w:eastAsia="zh-CN"/>
        </w:rPr>
        <w:t>2174631</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2174631</w:t>
      </w:r>
      <w:r>
        <w:rPr>
          <w:rFonts w:hint="eastAsia" w:ascii="仿宋_GB2312" w:hAnsi="宋体" w:eastAsia="仿宋_GB2312" w:cs="仿宋_GB2312"/>
          <w:kern w:val="0"/>
          <w:sz w:val="32"/>
          <w:szCs w:val="32"/>
        </w:rPr>
        <w:t>元。与上年相比，财政拨款收、支总计各减少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979156.65</w:t>
      </w:r>
      <w:r>
        <w:rPr>
          <w:rFonts w:hint="eastAsia" w:ascii="仿宋_GB2312" w:hAnsi="宋体" w:eastAsia="仿宋_GB2312" w:cs="仿宋_GB2312"/>
          <w:kern w:val="0"/>
          <w:sz w:val="32"/>
          <w:szCs w:val="32"/>
        </w:rPr>
        <w:t>元，下降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45.03</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hAnsi="宋体" w:eastAsia="仿宋_GB2312" w:cs="仿宋_GB2312"/>
          <w:kern w:val="0"/>
          <w:sz w:val="32"/>
          <w:szCs w:val="32"/>
          <w:lang w:val="en-US" w:eastAsia="zh-CN"/>
        </w:rPr>
        <w:t>本年度公共卫生经费及药补资金记入非财政拨款收入</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五、一般公共预算财政拨款支出决算情况说明</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一般公共预算财政拨款支出决算总体情况。</w:t>
      </w:r>
    </w:p>
    <w:p>
      <w:pPr>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2,174,631.00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元，占本年支出合计的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36.78</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w:t>
      </w:r>
      <w:r>
        <w:rPr>
          <w:rFonts w:hint="eastAsia" w:ascii="仿宋_GB2312" w:hAnsi="宋体" w:eastAsia="仿宋_GB2312" w:cs="仿宋_GB2312"/>
          <w:kern w:val="0"/>
          <w:sz w:val="32"/>
          <w:szCs w:val="32"/>
        </w:rPr>
        <w:t>上</w:t>
      </w:r>
      <w:r>
        <w:rPr>
          <w:rFonts w:hint="eastAsia" w:ascii="仿宋_GB2312" w:hAnsi="仿宋_GB2312" w:eastAsia="仿宋_GB2312" w:cs="仿宋_GB2312"/>
          <w:kern w:val="0"/>
          <w:sz w:val="32"/>
          <w:szCs w:val="32"/>
        </w:rPr>
        <w:t>年相比，一般公共预算财政拨款支出减少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833589.56</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38.33</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hAnsi="宋体" w:eastAsia="仿宋_GB2312" w:cs="仿宋_GB2312"/>
          <w:kern w:val="0"/>
          <w:sz w:val="32"/>
          <w:szCs w:val="32"/>
          <w:lang w:val="en-US" w:eastAsia="zh-CN"/>
        </w:rPr>
        <w:t>本年度公共卫生经费及药补资金记入非财政拨款收入</w:t>
      </w:r>
      <w:r>
        <w:rPr>
          <w:rFonts w:hint="eastAsia" w:ascii="仿宋_GB2312" w:hAnsi="宋体" w:eastAsia="仿宋_GB2312" w:cs="仿宋_GB2312"/>
          <w:kern w:val="0"/>
          <w:sz w:val="32"/>
          <w:szCs w:val="32"/>
        </w:rPr>
        <w:t>。</w:t>
      </w:r>
      <w:r>
        <w:rPr>
          <w:rFonts w:hint="eastAsia" w:ascii="仿宋_GB2312" w:hAnsi="仿宋_GB2312" w:eastAsia="仿宋_GB2312" w:cs="仿宋_GB2312"/>
          <w:kern w:val="0"/>
          <w:sz w:val="32"/>
          <w:szCs w:val="32"/>
        </w:rPr>
        <w:t>。</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一般公共预算财政拨款支出决算结构情况。</w:t>
      </w:r>
    </w:p>
    <w:p>
      <w:pPr>
        <w:spacing w:line="540" w:lineRule="exact"/>
        <w:ind w:firstLine="640"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2174631</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元，主要用于以下方面：</w:t>
      </w:r>
      <w:r>
        <w:rPr>
          <w:rFonts w:hint="eastAsia" w:ascii="仿宋_GB2312" w:cs="宋体"/>
          <w:sz w:val="30"/>
          <w:szCs w:val="30"/>
        </w:rPr>
        <w:t>……</w:t>
      </w:r>
      <w:r>
        <w:rPr>
          <w:rFonts w:hint="eastAsia" w:ascii="仿宋_GB2312" w:hAnsi="仿宋_GB2312" w:eastAsia="仿宋_GB2312" w:cs="仿宋_GB2312"/>
          <w:kern w:val="0"/>
          <w:sz w:val="32"/>
          <w:szCs w:val="32"/>
        </w:rPr>
        <w:t>（按所涉及的支出功能分类科目说明，如：一般公共服务（类）支出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2131431</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98.01</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；教育（类）支出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；科学技术（类）支出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；文化体育与传媒（类）支出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；社会保障和就业（类）支出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；农林水（类）支出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；住房保障（类）支出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43,200.00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1.98</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hint="eastAsia" w:ascii="仿宋_GB2312" w:cs="宋体"/>
          <w:sz w:val="30"/>
          <w:szCs w:val="30"/>
        </w:rPr>
        <w:t>……</w:t>
      </w:r>
      <w:r>
        <w:rPr>
          <w:rFonts w:hint="eastAsia" w:ascii="仿宋_GB2312" w:hAnsi="仿宋_GB2312" w:eastAsia="仿宋_GB2312" w:cs="仿宋_GB2312"/>
          <w:kern w:val="0"/>
          <w:sz w:val="32"/>
          <w:szCs w:val="32"/>
        </w:rPr>
        <w:t>等等。）</w:t>
      </w:r>
    </w:p>
    <w:p>
      <w:pPr>
        <w:spacing w:line="540" w:lineRule="exact"/>
        <w:ind w:firstLine="614" w:firstLineChars="19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（三）一般公共预算财政拨款支出决算具体情况。</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2174631</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（以下要将支出决算按照所涉及的支出功能分类科目，逐项说明具体支出决算情况，及决算数大于（小于）预算数的主要原因。）</w:t>
      </w:r>
    </w:p>
    <w:p>
      <w:pPr>
        <w:spacing w:line="540" w:lineRule="exact"/>
        <w:ind w:firstLine="614" w:firstLineChars="191"/>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以财政部门为例</w:t>
      </w:r>
      <w:r>
        <w:rPr>
          <w:rFonts w:ascii="仿宋_GB2312" w:hAnsi="仿宋_GB2312" w:eastAsia="仿宋_GB2312" w:cs="仿宋_GB2312"/>
          <w:b/>
          <w:bCs/>
          <w:kern w:val="0"/>
          <w:sz w:val="32"/>
          <w:szCs w:val="32"/>
        </w:rPr>
        <w:t>:</w:t>
      </w:r>
    </w:p>
    <w:p>
      <w:pPr>
        <w:numPr>
          <w:ilvl w:val="0"/>
          <w:numId w:val="2"/>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一般公共服务（类）财政事务（款）行政运行（项）。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2"/>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一般公共服务（类）财政事务（款）一般行政管理事务（项）。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numPr>
          <w:ilvl w:val="0"/>
          <w:numId w:val="2"/>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一般公共服务（类）财政事务（款）机关服务（项）。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2"/>
        </w:numPr>
        <w:spacing w:line="540" w:lineRule="exact"/>
        <w:ind w:firstLine="573" w:firstLineChars="191"/>
        <w:rPr>
          <w:rFonts w:ascii="仿宋_GB2312" w:hAnsi="仿宋_GB2312" w:eastAsia="仿宋_GB2312" w:cs="Times New Roman"/>
          <w:kern w:val="0"/>
          <w:sz w:val="32"/>
          <w:szCs w:val="32"/>
        </w:rPr>
      </w:pPr>
      <w:r>
        <w:rPr>
          <w:rFonts w:hint="eastAsia" w:ascii="仿宋_GB2312" w:cs="宋体"/>
          <w:sz w:val="30"/>
          <w:szCs w:val="30"/>
        </w:rPr>
        <w:t>……</w:t>
      </w:r>
    </w:p>
    <w:p>
      <w:pPr>
        <w:numPr>
          <w:ilvl w:val="0"/>
          <w:numId w:val="2"/>
        </w:numPr>
        <w:spacing w:line="540" w:lineRule="exact"/>
        <w:ind w:firstLine="573" w:firstLineChars="191"/>
        <w:rPr>
          <w:rFonts w:ascii="仿宋_GB2312" w:hAnsi="仿宋_GB2312" w:eastAsia="仿宋_GB2312" w:cs="Times New Roman"/>
          <w:kern w:val="0"/>
          <w:sz w:val="32"/>
          <w:szCs w:val="32"/>
        </w:rPr>
      </w:pPr>
      <w:r>
        <w:rPr>
          <w:rFonts w:hint="eastAsia" w:ascii="仿宋_GB2312" w:cs="宋体"/>
          <w:sz w:val="30"/>
          <w:szCs w:val="30"/>
        </w:rPr>
        <w:t>……</w:t>
      </w:r>
    </w:p>
    <w:p>
      <w:pPr>
        <w:spacing w:line="540" w:lineRule="exact"/>
        <w:ind w:firstLine="600" w:firstLineChars="200"/>
        <w:outlineLvl w:val="1"/>
        <w:rPr>
          <w:rFonts w:ascii="仿宋_GB2312" w:cs="Times New Roman"/>
          <w:sz w:val="30"/>
          <w:szCs w:val="30"/>
        </w:rPr>
      </w:pPr>
      <w:r>
        <w:rPr>
          <w:rFonts w:hint="eastAsia" w:ascii="仿宋_GB2312" w:cs="宋体"/>
          <w:sz w:val="30"/>
          <w:szCs w:val="30"/>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ascii="黑体" w:hAnsi="黑体" w:eastAsia="黑体" w:cs="黑体"/>
          <w:kern w:val="0"/>
          <w:sz w:val="32"/>
          <w:szCs w:val="32"/>
        </w:rPr>
        <w:t xml:space="preserve">   </w:t>
      </w:r>
      <w:r>
        <w:rPr>
          <w:rFonts w:hint="eastAsia" w:ascii="黑体" w:hAnsi="黑体" w:eastAsia="黑体" w:cs="黑体"/>
          <w:kern w:val="0"/>
          <w:sz w:val="32"/>
          <w:szCs w:val="32"/>
        </w:rPr>
        <w:t>六、一般公共预算财政拨款基本支出决算情况说明（按经济分类填列到款级科目）</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年度一般公共预算财政拨款基本支出</w:t>
      </w:r>
      <w:r>
        <w:rPr>
          <w:rFonts w:hint="eastAsia" w:ascii="仿宋_GB2312" w:hAnsi="仿宋_GB2312" w:eastAsia="仿宋_GB2312" w:cs="仿宋_GB2312"/>
          <w:sz w:val="32"/>
          <w:szCs w:val="32"/>
          <w:u w:val="single"/>
          <w:lang w:val="en-US" w:eastAsia="zh-CN"/>
        </w:rPr>
        <w:t>2186317.09</w:t>
      </w:r>
      <w:r>
        <w:rPr>
          <w:rFonts w:hint="eastAsia" w:ascii="仿宋_GB2312" w:hAnsi="宋体" w:eastAsia="仿宋_GB2312" w:cs="仿宋_GB2312"/>
          <w:color w:val="auto"/>
          <w:sz w:val="32"/>
          <w:szCs w:val="32"/>
        </w:rPr>
        <w:t>元，</w:t>
      </w:r>
      <w:r>
        <w:rPr>
          <w:rFonts w:hint="eastAsia" w:ascii="仿宋_GB2312" w:hAnsi="宋体" w:eastAsia="仿宋_GB2312" w:cs="仿宋_GB2312"/>
          <w:sz w:val="32"/>
          <w:szCs w:val="32"/>
        </w:rPr>
        <w:t>其中：人员经费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2084631</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元，公用经费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101686.09</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w:t>
      </w:r>
      <w:r>
        <w:rPr>
          <w:rFonts w:hint="eastAsia" w:ascii="仿宋_GB2312" w:hAnsi="宋体" w:eastAsia="仿宋_GB2312" w:cs="仿宋_GB2312"/>
          <w:color w:val="auto"/>
          <w:sz w:val="32"/>
          <w:szCs w:val="32"/>
        </w:rPr>
        <w:t>支出具体情况如下：</w:t>
      </w:r>
      <w:r>
        <w:rPr>
          <w:rFonts w:ascii="仿宋_GB2312" w:hAnsi="宋体" w:eastAsia="仿宋_GB2312" w:cs="仿宋_GB2312"/>
          <w:color w:val="auto"/>
          <w:sz w:val="32"/>
          <w:szCs w:val="32"/>
        </w:rPr>
        <w:t xml:space="preserve"> </w:t>
      </w:r>
    </w:p>
    <w:p>
      <w:pPr>
        <w:pStyle w:val="10"/>
        <w:numPr>
          <w:ins w:id="0" w:author="石磊" w:date=""/>
        </w:numPr>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仿宋_GB2312"/>
          <w:color w:val="auto"/>
          <w:sz w:val="32"/>
          <w:szCs w:val="32"/>
        </w:rPr>
        <w:t>1.</w:t>
      </w:r>
      <w:r>
        <w:rPr>
          <w:rFonts w:hint="eastAsia" w:ascii="仿宋_GB2312" w:hAnsi="宋体" w:eastAsia="仿宋_GB2312" w:cs="仿宋_GB2312"/>
          <w:color w:val="auto"/>
          <w:sz w:val="32"/>
          <w:szCs w:val="32"/>
        </w:rPr>
        <w:t>工资福利支出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2084631</w:t>
      </w:r>
      <w:r>
        <w:rPr>
          <w:rFonts w:hint="eastAsia" w:ascii="仿宋_GB2312" w:hAnsi="宋体" w:eastAsia="仿宋_GB2312" w:cs="仿宋_GB2312"/>
          <w:color w:val="auto"/>
          <w:sz w:val="32"/>
          <w:szCs w:val="32"/>
        </w:rPr>
        <w:t>元，较年初预算数减少</w:t>
      </w:r>
      <w:r>
        <w:rPr>
          <w:rFonts w:hint="eastAsia" w:ascii="仿宋_GB2312" w:hAnsi="仿宋_GB2312" w:eastAsia="仿宋_GB2312" w:cs="仿宋_GB2312"/>
          <w:sz w:val="32"/>
          <w:szCs w:val="32"/>
          <w:u w:val="single"/>
          <w:lang w:val="en-US" w:eastAsia="zh-CN"/>
        </w:rPr>
        <w:t>342414</w:t>
      </w:r>
      <w:r>
        <w:rPr>
          <w:rFonts w:hint="eastAsia" w:ascii="仿宋_GB2312" w:hAnsi="宋体" w:eastAsia="仿宋_GB2312" w:cs="仿宋_GB2312"/>
          <w:color w:val="auto"/>
          <w:sz w:val="32"/>
          <w:szCs w:val="32"/>
        </w:rPr>
        <w:t>元，下降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16.42</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eastAsia="仿宋_GB2312"/>
          <w:sz w:val="30"/>
          <w:szCs w:val="30"/>
          <w:lang w:eastAsia="zh-CN"/>
        </w:rPr>
        <w:t>部分人员调出本单位</w:t>
      </w:r>
      <w:r>
        <w:rPr>
          <w:rFonts w:hint="eastAsia" w:ascii="仿宋_GB2312" w:hAnsi="宋体" w:eastAsia="仿宋_GB2312" w:cs="仿宋_GB2312"/>
          <w:color w:val="auto"/>
          <w:sz w:val="32"/>
          <w:szCs w:val="32"/>
        </w:rPr>
        <w:t>；较上年决算数减少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342414</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w:t>
      </w:r>
      <w:r>
        <w:rPr>
          <w:rFonts w:hint="eastAsia" w:ascii="仿宋_GB2312" w:hAnsi="宋体" w:eastAsia="仿宋_GB2312" w:cs="仿宋_GB2312"/>
          <w:color w:val="auto"/>
          <w:sz w:val="32"/>
          <w:szCs w:val="32"/>
          <w:lang w:eastAsia="zh-CN"/>
        </w:rPr>
        <w:t>下</w:t>
      </w:r>
      <w:r>
        <w:rPr>
          <w:rFonts w:hint="eastAsia" w:ascii="仿宋_GB2312" w:hAnsi="宋体" w:eastAsia="仿宋_GB2312" w:cs="仿宋_GB2312"/>
          <w:color w:val="auto"/>
          <w:sz w:val="32"/>
          <w:szCs w:val="32"/>
        </w:rPr>
        <w:t>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16.42</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1"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101686.09</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769935.82</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eastAsia="仿宋_GB2312"/>
          <w:sz w:val="30"/>
          <w:szCs w:val="30"/>
          <w:lang w:eastAsia="zh-CN"/>
        </w:rPr>
        <w:t>年初预算未做商品和服务支出</w:t>
      </w:r>
      <w:r>
        <w:rPr>
          <w:rFonts w:hint="eastAsia" w:ascii="仿宋_GB2312" w:hAnsi="宋体" w:eastAsia="仿宋_GB2312" w:cs="仿宋_GB2312"/>
          <w:color w:val="auto"/>
          <w:sz w:val="32"/>
          <w:szCs w:val="32"/>
        </w:rPr>
        <w:t>；较上年决算数减少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2"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w:t>
      </w:r>
      <w:r>
        <w:rPr>
          <w:rFonts w:ascii="仿宋_GB2312" w:eastAsia="仿宋_GB2312" w:cs="仿宋_GB2312"/>
          <w:sz w:val="32"/>
          <w:szCs w:val="32"/>
        </w:rPr>
        <w:t>***</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3"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4.</w:t>
      </w:r>
      <w:r>
        <w:rPr>
          <w:rFonts w:hint="eastAsia" w:ascii="仿宋_GB2312" w:eastAsia="仿宋_GB2312" w:cs="仿宋_GB2312"/>
          <w:sz w:val="32"/>
          <w:szCs w:val="32"/>
        </w:rPr>
        <w:t>其他资本性支出</w:t>
      </w:r>
      <w:r>
        <w:rPr>
          <w:rFonts w:ascii="仿宋_GB2312" w:eastAsia="仿宋_GB2312" w:cs="仿宋_GB2312"/>
          <w:sz w:val="32"/>
          <w:szCs w:val="32"/>
        </w:rPr>
        <w:t>***</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spacing w:line="540" w:lineRule="exact"/>
        <w:ind w:firstLine="640"/>
        <w:outlineLvl w:val="1"/>
        <w:rPr>
          <w:rFonts w:ascii="仿宋_GB2312" w:cs="Times New Roman"/>
          <w:sz w:val="30"/>
          <w:szCs w:val="30"/>
        </w:rPr>
      </w:pPr>
      <w:r>
        <w:rPr>
          <w:rFonts w:ascii="仿宋_GB2312" w:eastAsia="仿宋_GB2312" w:cs="仿宋_GB2312"/>
          <w:color w:val="000000"/>
          <w:kern w:val="0"/>
          <w:sz w:val="32"/>
          <w:szCs w:val="32"/>
        </w:rPr>
        <w:t>5.</w:t>
      </w:r>
      <w:r>
        <w:rPr>
          <w:rFonts w:hint="eastAsia" w:ascii="仿宋_GB2312" w:cs="宋体"/>
          <w:sz w:val="30"/>
          <w:szCs w:val="30"/>
        </w:rPr>
        <w:t>……</w:t>
      </w:r>
    </w:p>
    <w:p>
      <w:pPr>
        <w:spacing w:line="540" w:lineRule="exact"/>
        <w:ind w:firstLine="640"/>
        <w:outlineLvl w:val="1"/>
        <w:rPr>
          <w:rFonts w:ascii="仿宋_GB2312" w:eastAsia="仿宋_GB2312" w:cs="Times New Roman"/>
          <w:color w:val="000000"/>
          <w:kern w:val="0"/>
          <w:sz w:val="32"/>
          <w:szCs w:val="32"/>
        </w:rPr>
      </w:pPr>
      <w:r>
        <w:rPr>
          <w:rFonts w:ascii="仿宋_GB2312" w:eastAsia="仿宋_GB2312" w:cs="仿宋_GB2312"/>
          <w:color w:val="000000"/>
          <w:kern w:val="0"/>
          <w:sz w:val="32"/>
          <w:szCs w:val="32"/>
        </w:rPr>
        <w:t>6.</w:t>
      </w:r>
      <w:r>
        <w:rPr>
          <w:rFonts w:hint="eastAsia" w:ascii="仿宋_GB2312" w:cs="宋体"/>
          <w:sz w:val="30"/>
          <w:szCs w:val="30"/>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七、一般公共预算财政拨款“三公”经费支出决算情况说明</w:t>
      </w:r>
    </w:p>
    <w:p>
      <w:pPr>
        <w:autoSpaceDE w:val="0"/>
        <w:autoSpaceDN w:val="0"/>
        <w:adjustRightInd w:val="0"/>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（一）“三公”经费一般公共预算财政拨款支出决算总体情况说明。</w:t>
      </w:r>
    </w:p>
    <w:p>
      <w:pPr>
        <w:autoSpaceDE w:val="0"/>
        <w:autoSpaceDN w:val="0"/>
        <w:adjustRightInd w:val="0"/>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年度“三公”经费一般公共预算财政拨款支出年初预算为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。与上年相比，减少（增加）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w:t>
      </w:r>
    </w:p>
    <w:p>
      <w:pPr>
        <w:pStyle w:val="10"/>
        <w:numPr>
          <w:ilvl w:val="0"/>
          <w:numId w:val="3"/>
        </w:numPr>
        <w:spacing w:line="540" w:lineRule="exact"/>
        <w:ind w:firstLine="643" w:firstLineChars="200"/>
        <w:rPr>
          <w:rFonts w:ascii="仿宋_GB2312" w:hAnsi="仿宋_GB2312" w:eastAsia="仿宋_GB2312" w:cs="Times New Roman"/>
          <w:b/>
          <w:bCs/>
          <w:sz w:val="32"/>
          <w:szCs w:val="32"/>
        </w:rPr>
      </w:pPr>
      <w:r>
        <w:rPr>
          <w:rFonts w:hint="eastAsia" w:ascii="仿宋_GB2312" w:hAnsi="仿宋_GB2312" w:eastAsia="仿宋_GB2312" w:cs="仿宋_GB2312"/>
          <w:b/>
          <w:bCs/>
          <w:sz w:val="32"/>
          <w:szCs w:val="32"/>
        </w:rPr>
        <w:t>“三公”经费一般公共预算财政拨款支出决算具体情况说明。</w:t>
      </w:r>
    </w:p>
    <w:p>
      <w:pPr>
        <w:pStyle w:val="10"/>
        <w:spacing w:line="540" w:lineRule="exact"/>
        <w:ind w:firstLine="640" w:firstLineChars="200"/>
        <w:rPr>
          <w:rFonts w:ascii="仿宋_GB2312" w:hAnsi="仿宋_GB2312" w:eastAsia="仿宋_GB2312" w:cs="Times New Roman"/>
          <w:color w:val="auto"/>
          <w:sz w:val="32"/>
          <w:szCs w:val="32"/>
        </w:rPr>
      </w:pPr>
      <w:r>
        <w:rPr>
          <w:rFonts w:hint="eastAsia" w:ascii="仿宋_GB2312" w:hAnsi="仿宋_GB2312" w:eastAsia="仿宋_GB2312" w:cs="仿宋_GB2312"/>
          <w:color w:val="auto"/>
          <w:sz w:val="32"/>
          <w:szCs w:val="32"/>
          <w:lang w:eastAsia="zh-CN"/>
        </w:rPr>
        <w:t>2019</w:t>
      </w:r>
      <w:r>
        <w:rPr>
          <w:rFonts w:hint="eastAsia" w:ascii="仿宋_GB2312" w:hAnsi="仿宋_GB2312" w:eastAsia="仿宋_GB2312" w:cs="仿宋_GB2312"/>
          <w:color w:val="auto"/>
          <w:sz w:val="32"/>
          <w:szCs w:val="32"/>
        </w:rPr>
        <w:t>年度“三公”经费一般公共预算财政拨款支出决算中，因公出国（境）费支出占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；公务用车购置及运行费支出占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；公务接待费支出占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。具体情况如下：</w:t>
      </w:r>
    </w:p>
    <w:p>
      <w:pPr>
        <w:pStyle w:val="10"/>
        <w:spacing w:line="540" w:lineRule="exact"/>
        <w:ind w:firstLine="630" w:firstLineChars="196"/>
        <w:rPr>
          <w:rFonts w:ascii="仿宋_GB2312" w:hAnsi="仿宋_GB2312" w:eastAsia="仿宋_GB2312" w:cs="仿宋_GB2312"/>
          <w:color w:val="auto"/>
          <w:sz w:val="32"/>
          <w:szCs w:val="32"/>
        </w:rPr>
      </w:pPr>
      <w:r>
        <w:rPr>
          <w:rFonts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rPr>
        <w:t>因公出国（境）费。</w:t>
      </w:r>
      <w:r>
        <w:rPr>
          <w:rFonts w:hint="eastAsia" w:ascii="仿宋_GB2312" w:hAnsi="仿宋_GB2312" w:eastAsia="仿宋_GB2312" w:cs="仿宋_GB2312"/>
          <w:color w:val="auto"/>
          <w:sz w:val="32"/>
          <w:szCs w:val="32"/>
        </w:rPr>
        <w:t>年初预算为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元，支出决算为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元，完成年初预算的</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；比上年减少（增加）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元，下降（增长）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。决算数小于（大于）年初预算数的主要原因是</w:t>
      </w:r>
      <w:r>
        <w:rPr>
          <w:rFonts w:hint="eastAsia" w:ascii="仿宋_GB2312"/>
          <w:sz w:val="30"/>
          <w:szCs w:val="30"/>
        </w:rPr>
        <w:t>……</w:t>
      </w:r>
      <w:r>
        <w:rPr>
          <w:rFonts w:hint="eastAsia" w:ascii="仿宋_GB2312" w:hAnsi="仿宋_GB2312" w:eastAsia="仿宋_GB2312" w:cs="仿宋_GB2312"/>
          <w:sz w:val="32"/>
          <w:szCs w:val="32"/>
        </w:rPr>
        <w:t>。全年</w:t>
      </w:r>
      <w:r>
        <w:rPr>
          <w:rFonts w:hint="eastAsia" w:ascii="仿宋_GB2312" w:hAnsi="仿宋_GB2312" w:eastAsia="仿宋_GB2312" w:cs="仿宋_GB2312"/>
          <w:color w:val="auto"/>
          <w:sz w:val="32"/>
          <w:szCs w:val="32"/>
        </w:rPr>
        <w:t>因公出国（境）团组数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个，因公出国（境）人次数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人。开支内容包括：</w:t>
      </w:r>
      <w:r>
        <w:rPr>
          <w:rFonts w:hint="eastAsia" w:ascii="仿宋_GB2312"/>
          <w:sz w:val="30"/>
          <w:szCs w:val="30"/>
        </w:rPr>
        <w:t>……</w:t>
      </w:r>
      <w:r>
        <w:rPr>
          <w:rFonts w:hint="eastAsia" w:ascii="仿宋_GB2312" w:hAnsi="仿宋_GB2312" w:eastAsia="仿宋_GB2312" w:cs="仿宋_GB2312"/>
          <w:color w:val="auto"/>
          <w:sz w:val="32"/>
          <w:szCs w:val="32"/>
        </w:rPr>
        <w:t>。</w:t>
      </w:r>
      <w:r>
        <w:rPr>
          <w:rFonts w:ascii="仿宋_GB2312" w:hAnsi="仿宋_GB2312" w:eastAsia="仿宋_GB2312" w:cs="仿宋_GB2312"/>
          <w:color w:val="auto"/>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公务用车购置及运行维护费。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。其中：公务用车购置费支出为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元，公务用车运行维护费支出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元，主要用于</w:t>
      </w:r>
      <w:r>
        <w:rPr>
          <w:rFonts w:hint="eastAsia" w:ascii="仿宋_GB2312" w:cs="宋体"/>
          <w:sz w:val="30"/>
          <w:szCs w:val="30"/>
        </w:rPr>
        <w:t>……</w:t>
      </w:r>
      <w:r>
        <w:rPr>
          <w:rFonts w:hint="eastAsia" w:ascii="仿宋_GB2312" w:hAnsi="仿宋_GB2312" w:eastAsia="仿宋_GB2312" w:cs="仿宋_GB2312"/>
          <w:kern w:val="0"/>
          <w:sz w:val="32"/>
          <w:szCs w:val="32"/>
        </w:rPr>
        <w:t>等。一般公共预算财政拨款开支的公务用车购置数</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辆，公务用车保有量为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w:t>
      </w:r>
      <w:r>
        <w:rPr>
          <w:rFonts w:ascii="仿宋_GB2312" w:hAnsi="仿宋_GB2312" w:eastAsia="仿宋_GB2312" w:cs="仿宋_GB2312"/>
          <w:kern w:val="0"/>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3.</w:t>
      </w:r>
      <w:r>
        <w:rPr>
          <w:rFonts w:hint="eastAsia" w:ascii="仿宋_GB2312" w:hAnsi="仿宋_GB2312" w:eastAsia="仿宋_GB2312" w:cs="仿宋_GB2312"/>
          <w:b/>
          <w:bCs/>
          <w:kern w:val="0"/>
          <w:sz w:val="32"/>
          <w:szCs w:val="32"/>
        </w:rPr>
        <w:t>公务接待费。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。决算数小于（大于）年初预算数的主要原因是……。其中：</w:t>
      </w: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国内接待费支出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元，主要用于……。国（境）外接待费支出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元，主要用于……。全年国内公务接待批次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个，国内公务接待人次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人，国（境）外公务接待批次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个，国（境）外公务接待人次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八、政府性基金预算财政拨款收入支出决算情况说明</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年度政府性基金预算财政拨款年初结转和结余</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元，本年收入</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bookmarkStart w:id="0" w:name="_GoBack"/>
      <w:bookmarkEnd w:id="0"/>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元，年末结转和结余</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。支出具体情况如下（按支出功能分类科目说明）：</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w:t>
      </w:r>
      <w:r>
        <w:rPr>
          <w:rFonts w:ascii="仿宋_GB2312" w:hAnsi="宋体" w:eastAsia="仿宋_GB2312" w:cs="仿宋_GB2312"/>
          <w:color w:val="auto"/>
          <w:sz w:val="32"/>
          <w:szCs w:val="32"/>
        </w:rPr>
        <w:t xml:space="preserve"> </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九、其他重要事项的情况说明</w:t>
      </w:r>
    </w:p>
    <w:p>
      <w:pPr>
        <w:numPr>
          <w:ilvl w:val="0"/>
          <w:numId w:val="4"/>
        </w:num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机关运行经费支出情况说明（此数据应与部门决算中行政单位和参照公务员法管理事业单位的一般公共预算财政拨款基本支出中公用经费之和进行核对）</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年度本部门机关运行经费年初预算为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；比上年增加（减少）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（二）政府采购情况说明</w:t>
      </w:r>
    </w:p>
    <w:p>
      <w:pPr>
        <w:widowControl/>
        <w:spacing w:line="540" w:lineRule="exact"/>
        <w:ind w:firstLine="640" w:firstLineChars="20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年度本部门政府采购预算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。其中：政府采购货物预算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。政府采购工程预算</w:t>
      </w:r>
      <w:r>
        <w:rPr>
          <w:rFonts w:hint="eastAsia" w:ascii="仿宋_GB2312" w:hAnsi="仿宋_GB2312" w:eastAsia="仿宋_GB2312" w:cs="仿宋_GB2312"/>
          <w:kern w:val="0"/>
          <w:sz w:val="32"/>
          <w:szCs w:val="32"/>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。政府采购服务预算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（三）国有资产占有使用情况说明</w:t>
      </w:r>
    </w:p>
    <w:p>
      <w:pPr>
        <w:widowControl/>
        <w:spacing w:line="540" w:lineRule="exact"/>
        <w:ind w:firstLine="48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截至</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月</w:t>
      </w:r>
      <w:r>
        <w:rPr>
          <w:rFonts w:ascii="仿宋_GB2312" w:hAnsi="仿宋_GB2312" w:eastAsia="仿宋_GB2312" w:cs="仿宋_GB2312"/>
          <w:kern w:val="0"/>
          <w:sz w:val="32"/>
          <w:szCs w:val="32"/>
        </w:rPr>
        <w:t>31</w:t>
      </w:r>
      <w:r>
        <w:rPr>
          <w:rFonts w:hint="eastAsia" w:ascii="仿宋_GB2312" w:hAnsi="仿宋_GB2312" w:eastAsia="仿宋_GB2312" w:cs="仿宋_GB2312"/>
          <w:kern w:val="0"/>
          <w:sz w:val="32"/>
          <w:szCs w:val="32"/>
        </w:rPr>
        <w:t>日，本部门（单位）房屋面积</w:t>
      </w:r>
      <w:r>
        <w:rPr>
          <w:rFonts w:hint="eastAsia" w:ascii="仿宋_GB2312" w:hAnsi="仿宋_GB2312" w:eastAsia="仿宋_GB2312" w:cs="仿宋_GB2312"/>
          <w:kern w:val="0"/>
          <w:sz w:val="32"/>
          <w:szCs w:val="32"/>
          <w:u w:val="single"/>
        </w:rPr>
        <w:t>3,001.58</w:t>
      </w:r>
      <w:r>
        <w:rPr>
          <w:rFonts w:hint="eastAsia" w:ascii="仿宋_GB2312" w:hAnsi="仿宋_GB2312" w:eastAsia="仿宋_GB2312" w:cs="仿宋_GB2312"/>
          <w:kern w:val="0"/>
          <w:sz w:val="32"/>
          <w:szCs w:val="32"/>
        </w:rPr>
        <w:t>平方米，共有车辆</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辆，其中：领导干部用车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辆、一般公务用车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辆；单价</w:t>
      </w:r>
      <w:r>
        <w:rPr>
          <w:rFonts w:ascii="仿宋_GB2312" w:hAnsi="仿宋_GB2312" w:eastAsia="仿宋_GB2312" w:cs="仿宋_GB2312"/>
          <w:kern w:val="0"/>
          <w:sz w:val="32"/>
          <w:szCs w:val="32"/>
        </w:rPr>
        <w:t>50</w:t>
      </w:r>
      <w:r>
        <w:rPr>
          <w:rFonts w:hint="eastAsia" w:ascii="仿宋_GB2312" w:hAnsi="仿宋_GB2312" w:eastAsia="仿宋_GB2312" w:cs="仿宋_GB2312"/>
          <w:kern w:val="0"/>
          <w:sz w:val="32"/>
          <w:szCs w:val="32"/>
        </w:rPr>
        <w:t>万元以上通用设备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台（套），单价</w:t>
      </w:r>
      <w:r>
        <w:rPr>
          <w:rFonts w:ascii="仿宋_GB2312" w:hAnsi="仿宋_GB2312" w:eastAsia="仿宋_GB2312" w:cs="仿宋_GB2312"/>
          <w:kern w:val="0"/>
          <w:sz w:val="32"/>
          <w:szCs w:val="32"/>
        </w:rPr>
        <w:t>100</w:t>
      </w:r>
      <w:r>
        <w:rPr>
          <w:rFonts w:hint="eastAsia" w:ascii="仿宋_GB2312" w:hAnsi="仿宋_GB2312" w:eastAsia="仿宋_GB2312" w:cs="仿宋_GB2312"/>
          <w:kern w:val="0"/>
          <w:sz w:val="32"/>
          <w:szCs w:val="32"/>
        </w:rPr>
        <w:t>万元（含）以上专用设备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（四）预算绩效管理工作开展情况说明</w:t>
      </w:r>
    </w:p>
    <w:p>
      <w:pPr>
        <w:spacing w:line="540" w:lineRule="exact"/>
        <w:ind w:firstLine="643" w:firstLineChars="200"/>
        <w:outlineLvl w:val="1"/>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预算绩效管理工作开展情况。</w:t>
      </w:r>
      <w:r>
        <w:rPr>
          <w:rFonts w:hint="eastAsia" w:ascii="仿宋_GB2312" w:hAnsi="仿宋_GB2312" w:eastAsia="仿宋_GB2312" w:cs="仿宋_GB2312"/>
          <w:kern w:val="0"/>
          <w:sz w:val="32"/>
          <w:szCs w:val="32"/>
        </w:rPr>
        <w:t>根据预算绩效管理要求，本部门组织对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年度一般公共预算项目支出全面开展绩效自评。其中，一级项目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个，二级项目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元，占一般公共预算项目支出总额的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个政府性基金预算项目支出开展绩效自评。共涉及资金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元，占政府性基金预算项目支出总额的</w:t>
      </w:r>
      <w:r>
        <w:rPr>
          <w:rFonts w:hint="eastAsia" w:ascii="仿宋_GB2312" w:hAnsi="仿宋_GB2312" w:eastAsia="仿宋_GB2312" w:cs="仿宋_GB2312"/>
          <w:kern w:val="0"/>
          <w:sz w:val="32"/>
          <w:szCs w:val="32"/>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 xml:space="preserve"> </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共组织对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个项目开展了重点绩效评价，涉及一般公共预算支出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元，政府性基金预算支出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元。其中，对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等项目分别委托</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等第三方机构开展绩效评价。从评价情况来看，……（请对预算绩效评价情况进行简单说明）。</w:t>
      </w:r>
    </w:p>
    <w:p>
      <w:pPr>
        <w:spacing w:line="540" w:lineRule="exact"/>
        <w:ind w:firstLine="643" w:firstLineChars="200"/>
        <w:outlineLvl w:val="1"/>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以部门为主体开展的重点项目绩效评价结果（</w:t>
      </w:r>
      <w:r>
        <w:rPr>
          <w:rFonts w:hint="eastAsia" w:ascii="仿宋_GB2312" w:hAnsi="仿宋_GB2312" w:eastAsia="仿宋_GB2312" w:cs="仿宋_GB2312"/>
          <w:kern w:val="0"/>
          <w:sz w:val="32"/>
          <w:szCs w:val="32"/>
        </w:rPr>
        <w:t>各部门至少将</w:t>
      </w:r>
      <w:r>
        <w:rPr>
          <w:rFonts w:ascii="仿宋_GB2312" w:hAnsi="仿宋_GB2312" w:eastAsia="仿宋_GB2312" w:cs="仿宋_GB2312"/>
          <w:kern w:val="0"/>
          <w:sz w:val="32"/>
          <w:szCs w:val="32"/>
        </w:rPr>
        <w:t>1</w:t>
      </w:r>
      <w:r>
        <w:rPr>
          <w:rFonts w:hint="eastAsia" w:ascii="仿宋_GB2312" w:hAnsi="仿宋_GB2312" w:eastAsia="仿宋_GB2312" w:cs="仿宋_GB2312"/>
          <w:kern w:val="0"/>
          <w:sz w:val="32"/>
          <w:szCs w:val="32"/>
        </w:rPr>
        <w:t>个以上以部门为主体开展的重点项目绩效评价报告或绩效评价综述向社会公开</w:t>
      </w:r>
      <w:r>
        <w:rPr>
          <w:rFonts w:hint="eastAsia" w:ascii="仿宋_GB2312" w:hAnsi="仿宋_GB2312" w:eastAsia="仿宋_GB2312" w:cs="仿宋_GB2312"/>
          <w:b/>
          <w:bCs/>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项目绩效自评综述：根据年初设定的绩效目标，</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项目绩效自评得分为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分。项目全年预算数为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元，执行数为</w:t>
      </w:r>
      <w:r>
        <w:rPr>
          <w:rFonts w:hint="eastAsia" w:ascii="仿宋_GB2312" w:hAnsi="仿宋_GB2312" w:eastAsia="仿宋_GB2312" w:cs="仿宋_GB2312"/>
          <w:kern w:val="0"/>
          <w:sz w:val="32"/>
          <w:szCs w:val="32"/>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元，完成预算的</w:t>
      </w:r>
      <w:r>
        <w:rPr>
          <w:rFonts w:hint="eastAsia" w:ascii="仿宋_GB2312" w:hAnsi="仿宋_GB2312" w:eastAsia="仿宋_GB2312" w:cs="仿宋_GB2312"/>
          <w:kern w:val="0"/>
          <w:sz w:val="32"/>
          <w:szCs w:val="32"/>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。主要产出和效果：一是……；二是……。发现的问题及原因：一是……；二是……。下一步改进措施：一是……；二是……。</w:t>
      </w:r>
    </w:p>
    <w:p>
      <w:pPr>
        <w:spacing w:line="540" w:lineRule="exact"/>
        <w:ind w:firstLine="640" w:firstLineChars="200"/>
        <w:outlineLvl w:val="1"/>
        <w:rPr>
          <w:rFonts w:ascii="仿宋_GB2312" w:hAnsi="仿宋_GB2312" w:eastAsia="仿宋_GB2312" w:cs="Times New Roman"/>
          <w:kern w:val="0"/>
          <w:sz w:val="32"/>
          <w:szCs w:val="32"/>
        </w:rPr>
      </w:pPr>
    </w:p>
    <w:p>
      <w:pPr>
        <w:numPr>
          <w:ins w:id="4" w:author="石磊" w:date=""/>
        </w:numPr>
        <w:spacing w:line="540" w:lineRule="exact"/>
        <w:ind w:firstLine="640" w:firstLineChars="200"/>
        <w:outlineLvl w:val="1"/>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第四部分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名词解释</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一般公共预算拨款收入：指财政当年拨付的资金。</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2</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基本支出：指用于为保障机构正常运转、完成日常工作任务等方面的支出。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3</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项目支出：指为完成特定的行政工作任务或事业发展目标，用于专项业务工作等方面的支出。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4</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三公”经费：指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ind w:firstLine="960" w:firstLineChars="300"/>
        <w:rPr>
          <w:rFonts w:ascii="仿宋_GB2312" w:hAnsi="宋体" w:eastAsia="仿宋_GB2312" w:cs="Times New Roman"/>
          <w:kern w:val="0"/>
          <w:sz w:val="32"/>
          <w:szCs w:val="32"/>
        </w:rPr>
      </w:pPr>
      <w:r>
        <w:rPr>
          <w:rFonts w:hint="eastAsia" w:ascii="仿宋_GB2312" w:hAnsi="宋体" w:eastAsia="仿宋_GB2312" w:cs="宋体"/>
          <w:kern w:val="0"/>
          <w:sz w:val="32"/>
          <w:szCs w:val="32"/>
          <w:lang w:val="en-US" w:eastAsia="zh-CN"/>
        </w:rPr>
        <w:t>5.基本公共卫生服务：城乡居民健康档案管理、健康教育、预防接种、0～6岁儿童健康管理、孕产妇健康管理、老年人健康管理、慢性病患者健康管理（高血压、糖尿病）、重性精神疾病患者管理、结核病患者健康管理、传染病及突发公共卫生事件报告和处理服务、中医药健康管理、卫生计生监督协管服务、免费提供避孕药具、健康素养促进。</w:t>
      </w:r>
    </w:p>
    <w:p>
      <w:pPr>
        <w:widowControl/>
        <w:spacing w:line="560" w:lineRule="exact"/>
        <w:ind w:firstLine="643" w:firstLineChars="200"/>
        <w:jc w:val="left"/>
        <w:rPr>
          <w:rFonts w:ascii="仿宋_GB2312" w:hAnsi="宋体" w:eastAsia="仿宋_GB2312" w:cs="仿宋_GB2312"/>
          <w:b/>
          <w:bCs/>
          <w:kern w:val="0"/>
          <w:sz w:val="32"/>
          <w:szCs w:val="32"/>
        </w:rPr>
      </w:pP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名词解释应以财务会计制度、政府收支分类科目以及部门预算管理等规定为基本说明，可在此基础上结合部门实际情况适当细化。三公”经费支出口径应在专业名词解释中予以说明。</w:t>
      </w:r>
      <w:r>
        <w:rPr>
          <w:rFonts w:ascii="仿宋_GB2312" w:hAnsi="宋体" w:eastAsia="仿宋_GB2312" w:cs="仿宋_GB2312"/>
          <w:kern w:val="0"/>
          <w:sz w:val="32"/>
          <w:szCs w:val="32"/>
        </w:rPr>
        <w:t>)</w:t>
      </w:r>
    </w:p>
    <w:p>
      <w:pPr>
        <w:ind w:firstLine="960" w:firstLineChars="300"/>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第五部分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附件</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其他相关资料</w:t>
      </w:r>
    </w:p>
    <w:p>
      <w:pPr>
        <w:rPr>
          <w:rFonts w:cs="Times New Roma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 w:name="方正小标宋简体">
    <w:altName w:val="Arial Unicode MS"/>
    <w:panose1 w:val="03000509000000000000"/>
    <w:charset w:val="86"/>
    <w:family w:val="script"/>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方正小标宋_GBK">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7DE26"/>
    <w:multiLevelType w:val="singleLevel"/>
    <w:tmpl w:val="5D37DE26"/>
    <w:lvl w:ilvl="0" w:tentative="0">
      <w:start w:val="1"/>
      <w:numFmt w:val="decimal"/>
      <w:suff w:val="nothing"/>
      <w:lvlText w:val="%1."/>
      <w:lvlJc w:val="left"/>
    </w:lvl>
  </w:abstractNum>
  <w:abstractNum w:abstractNumId="1">
    <w:nsid w:val="5D37E025"/>
    <w:multiLevelType w:val="singleLevel"/>
    <w:tmpl w:val="5D37E025"/>
    <w:lvl w:ilvl="0" w:tentative="0">
      <w:start w:val="1"/>
      <w:numFmt w:val="chineseCounting"/>
      <w:suff w:val="nothing"/>
      <w:lvlText w:val="（%1）"/>
      <w:lvlJc w:val="left"/>
    </w:lvl>
  </w:abstractNum>
  <w:abstractNum w:abstractNumId="2">
    <w:nsid w:val="5D399328"/>
    <w:multiLevelType w:val="singleLevel"/>
    <w:tmpl w:val="5D399328"/>
    <w:lvl w:ilvl="0" w:tentative="0">
      <w:start w:val="2"/>
      <w:numFmt w:val="chineseCounting"/>
      <w:suff w:val="nothing"/>
      <w:lvlText w:val="（%1）"/>
      <w:lvlJc w:val="left"/>
    </w:lvl>
  </w:abstractNum>
  <w:abstractNum w:abstractNumId="3">
    <w:nsid w:val="5D39981E"/>
    <w:multiLevelType w:val="singleLevel"/>
    <w:tmpl w:val="5D39981E"/>
    <w:lvl w:ilvl="0" w:tentative="0">
      <w:start w:val="1"/>
      <w:numFmt w:val="chineseCounting"/>
      <w:suff w:val="nothing"/>
      <w:lvlText w:val="（%1）"/>
      <w:lvlJc w:val="left"/>
    </w:lvl>
  </w:abstractNum>
  <w:num w:numId="1">
    <w:abstractNumId w:val="1"/>
  </w:num>
  <w:num w:numId="2">
    <w:abstractNumId w:val="0"/>
  </w:num>
  <w:num w:numId="3">
    <w:abstractNumId w:val="2"/>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1747EC"/>
    <w:rsid w:val="002069D5"/>
    <w:rsid w:val="00491E32"/>
    <w:rsid w:val="005D689C"/>
    <w:rsid w:val="007A723D"/>
    <w:rsid w:val="007D539D"/>
    <w:rsid w:val="00EF4FB2"/>
    <w:rsid w:val="052E1C9F"/>
    <w:rsid w:val="061E096E"/>
    <w:rsid w:val="07946860"/>
    <w:rsid w:val="08765D8D"/>
    <w:rsid w:val="09384FC9"/>
    <w:rsid w:val="0B3B3F52"/>
    <w:rsid w:val="0C4A582D"/>
    <w:rsid w:val="0C6E5077"/>
    <w:rsid w:val="0C6F19E4"/>
    <w:rsid w:val="0C902BA2"/>
    <w:rsid w:val="0CC663E0"/>
    <w:rsid w:val="0DCF4130"/>
    <w:rsid w:val="0E557179"/>
    <w:rsid w:val="11787CE9"/>
    <w:rsid w:val="125B5A52"/>
    <w:rsid w:val="1381178E"/>
    <w:rsid w:val="163D61FB"/>
    <w:rsid w:val="1773110D"/>
    <w:rsid w:val="178B3CD3"/>
    <w:rsid w:val="17B85435"/>
    <w:rsid w:val="18C47E2A"/>
    <w:rsid w:val="196D7EEA"/>
    <w:rsid w:val="19BD2210"/>
    <w:rsid w:val="1DA75249"/>
    <w:rsid w:val="1DB5062E"/>
    <w:rsid w:val="1E465BA2"/>
    <w:rsid w:val="1E61433C"/>
    <w:rsid w:val="1E81433B"/>
    <w:rsid w:val="1E864B05"/>
    <w:rsid w:val="1F3831FA"/>
    <w:rsid w:val="209A2A95"/>
    <w:rsid w:val="20C707EE"/>
    <w:rsid w:val="20C95029"/>
    <w:rsid w:val="211D22FB"/>
    <w:rsid w:val="21E93A3C"/>
    <w:rsid w:val="23A85513"/>
    <w:rsid w:val="2479457E"/>
    <w:rsid w:val="247D79EB"/>
    <w:rsid w:val="254D4FFC"/>
    <w:rsid w:val="25873058"/>
    <w:rsid w:val="263325E9"/>
    <w:rsid w:val="26AD0199"/>
    <w:rsid w:val="2B7C40F9"/>
    <w:rsid w:val="2BC343D6"/>
    <w:rsid w:val="2C4B2D80"/>
    <w:rsid w:val="2D100726"/>
    <w:rsid w:val="318115EA"/>
    <w:rsid w:val="320020CA"/>
    <w:rsid w:val="33CE6BB8"/>
    <w:rsid w:val="34515692"/>
    <w:rsid w:val="361A5311"/>
    <w:rsid w:val="3644592E"/>
    <w:rsid w:val="37057C3F"/>
    <w:rsid w:val="37825BD9"/>
    <w:rsid w:val="39966F4B"/>
    <w:rsid w:val="3A9E740F"/>
    <w:rsid w:val="3AF93DAC"/>
    <w:rsid w:val="3BF4048A"/>
    <w:rsid w:val="3C406A17"/>
    <w:rsid w:val="3D6D460C"/>
    <w:rsid w:val="3EE3259E"/>
    <w:rsid w:val="3F583D10"/>
    <w:rsid w:val="3FAC0518"/>
    <w:rsid w:val="407110C1"/>
    <w:rsid w:val="437366EB"/>
    <w:rsid w:val="43FB0E4E"/>
    <w:rsid w:val="442F624D"/>
    <w:rsid w:val="448F5BC2"/>
    <w:rsid w:val="48391E27"/>
    <w:rsid w:val="4986331F"/>
    <w:rsid w:val="49C907F4"/>
    <w:rsid w:val="4BA20B39"/>
    <w:rsid w:val="4BDB0CEB"/>
    <w:rsid w:val="4CF2384E"/>
    <w:rsid w:val="4DC26353"/>
    <w:rsid w:val="4E4B7F24"/>
    <w:rsid w:val="4F77282F"/>
    <w:rsid w:val="513B4D1D"/>
    <w:rsid w:val="52B95164"/>
    <w:rsid w:val="52C80987"/>
    <w:rsid w:val="52E578E6"/>
    <w:rsid w:val="53C10676"/>
    <w:rsid w:val="54733556"/>
    <w:rsid w:val="555064F1"/>
    <w:rsid w:val="558A084C"/>
    <w:rsid w:val="58BF59F6"/>
    <w:rsid w:val="59303FC9"/>
    <w:rsid w:val="5B4A0B0D"/>
    <w:rsid w:val="5BFC693A"/>
    <w:rsid w:val="5C102EBE"/>
    <w:rsid w:val="5CBC5B52"/>
    <w:rsid w:val="5CDA007F"/>
    <w:rsid w:val="5D8E2C52"/>
    <w:rsid w:val="5F565772"/>
    <w:rsid w:val="5FA06A70"/>
    <w:rsid w:val="5FE37D26"/>
    <w:rsid w:val="5FE63578"/>
    <w:rsid w:val="60B55A87"/>
    <w:rsid w:val="61433D08"/>
    <w:rsid w:val="634455B9"/>
    <w:rsid w:val="677856FE"/>
    <w:rsid w:val="68710D59"/>
    <w:rsid w:val="6B7B403B"/>
    <w:rsid w:val="6E9958E8"/>
    <w:rsid w:val="6EB573F9"/>
    <w:rsid w:val="6F5E2767"/>
    <w:rsid w:val="6F7021A4"/>
    <w:rsid w:val="704D4EAB"/>
    <w:rsid w:val="706733DD"/>
    <w:rsid w:val="70EB5B05"/>
    <w:rsid w:val="710830E4"/>
    <w:rsid w:val="71790296"/>
    <w:rsid w:val="72E00BDC"/>
    <w:rsid w:val="73653878"/>
    <w:rsid w:val="770A671E"/>
    <w:rsid w:val="786F7479"/>
    <w:rsid w:val="79586F9A"/>
    <w:rsid w:val="7B161BE5"/>
    <w:rsid w:val="7B303F37"/>
    <w:rsid w:val="7B9B6E17"/>
    <w:rsid w:val="7C17574C"/>
    <w:rsid w:val="7D0A3ACC"/>
    <w:rsid w:val="7DB659DE"/>
    <w:rsid w:val="7EE7171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9"/>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4">
    <w:name w:val="Normal (Web)"/>
    <w:basedOn w:val="1"/>
    <w:qFormat/>
    <w:uiPriority w:val="0"/>
    <w:rPr>
      <w:sz w:val="24"/>
    </w:rPr>
  </w:style>
  <w:style w:type="character" w:styleId="7">
    <w:name w:val="page number"/>
    <w:basedOn w:val="6"/>
    <w:qFormat/>
    <w:uiPriority w:val="99"/>
  </w:style>
  <w:style w:type="character" w:customStyle="1" w:styleId="8">
    <w:name w:val="Footer Char"/>
    <w:basedOn w:val="6"/>
    <w:link w:val="2"/>
    <w:semiHidden/>
    <w:uiPriority w:val="99"/>
    <w:rPr>
      <w:rFonts w:cs="Calibri"/>
      <w:sz w:val="18"/>
      <w:szCs w:val="18"/>
    </w:rPr>
  </w:style>
  <w:style w:type="character" w:customStyle="1" w:styleId="9">
    <w:name w:val="Header Char"/>
    <w:basedOn w:val="6"/>
    <w:link w:val="3"/>
    <w:semiHidden/>
    <w:qFormat/>
    <w:uiPriority w:val="99"/>
    <w:rPr>
      <w:rFonts w:cs="Calibri"/>
      <w:sz w:val="18"/>
      <w:szCs w:val="18"/>
    </w:rPr>
  </w:style>
  <w:style w:type="paragraph" w:customStyle="1" w:styleId="10">
    <w:name w:val="Default"/>
    <w:qForma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19</Pages>
  <Words>1410</Words>
  <Characters>8040</Characters>
  <Lines>0</Lines>
  <Paragraphs>0</Paragraphs>
  <TotalTime>9</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2018-08-02T03:22:00Z</dcterms:created>
  <dc:creator>李海英</dc:creator>
  <cp:lastModifiedBy>Administrator</cp:lastModifiedBy>
  <cp:lastPrinted>2019-07-31T02:01:00Z</cp:lastPrinted>
  <dcterms:modified xsi:type="dcterms:W3CDTF">2020-09-07T02:31:39Z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