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lang w:eastAsia="zh-CN"/>
        </w:rPr>
        <w:t>2019</w:t>
      </w:r>
      <w:r>
        <w:rPr>
          <w:rFonts w:hint="eastAsia" w:ascii="黑体" w:hAnsi="黑体" w:eastAsia="黑体" w:cs="黑体"/>
          <w:kern w:val="0"/>
          <w:sz w:val="36"/>
          <w:szCs w:val="36"/>
        </w:rPr>
        <w:t>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2019</w:t>
      </w:r>
      <w:r>
        <w:rPr>
          <w:rFonts w:hint="eastAsia" w:ascii="方正小标宋简体" w:hAnsi="方正小标宋简体" w:eastAsia="方正小标宋简体" w:cs="方正小标宋简体"/>
          <w:kern w:val="0"/>
          <w:sz w:val="84"/>
          <w:szCs w:val="84"/>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田坪乡卫生院</w:t>
      </w:r>
      <w:r>
        <w:rPr>
          <w:rFonts w:hint="eastAsia" w:ascii="方正小标宋简体" w:hAnsi="方正小标宋简体" w:eastAsia="方正小标宋简体" w:cs="方正小标宋简体"/>
          <w:kern w:val="0"/>
          <w:sz w:val="84"/>
          <w:szCs w:val="84"/>
        </w:rPr>
        <w:t>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西吉县田坪乡卫生院</w:t>
      </w:r>
      <w:r>
        <w:rPr>
          <w:rFonts w:hint="eastAsia" w:ascii="黑体" w:hAnsi="黑体" w:eastAsia="黑体" w:cs="黑体"/>
          <w:kern w:val="0"/>
          <w:sz w:val="44"/>
          <w:szCs w:val="44"/>
        </w:rPr>
        <w:t>部门（单位）概况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right="0" w:firstLine="640" w:firstLineChars="200"/>
        <w:rPr>
          <w:rFonts w:hint="eastAsia" w:ascii="仿宋_GB2312" w:hAnsi="宋体" w:eastAsia="仿宋_GB2312" w:cs="仿宋_GB2312"/>
          <w:kern w:val="0"/>
          <w:sz w:val="32"/>
          <w:szCs w:val="32"/>
          <w:lang w:val="en-US" w:eastAsia="zh-CN"/>
        </w:rPr>
      </w:pPr>
      <w:r>
        <w:rPr>
          <w:rFonts w:ascii="黑体" w:hAnsi="黑体" w:eastAsia="黑体" w:cs="黑体"/>
          <w:kern w:val="0"/>
          <w:sz w:val="32"/>
          <w:szCs w:val="32"/>
        </w:rPr>
        <w:t xml:space="preserve">   </w:t>
      </w:r>
      <w:r>
        <w:rPr>
          <w:rFonts w:hint="eastAsia" w:ascii="仿宋_GB2312" w:hAnsi="宋体" w:eastAsia="仿宋_GB2312" w:cs="仿宋_GB2312"/>
          <w:kern w:val="0"/>
          <w:sz w:val="32"/>
          <w:szCs w:val="32"/>
          <w:lang w:val="en-US" w:eastAsia="zh-CN"/>
        </w:rPr>
        <w:t>西吉县田坪乡卫生院位于西吉县与甘肃会宁县毗邻，辖区12个村卫生室。卫生院承担全乡1.24万人的基本医疗、基本公共卫生服务工作；是一所集预防、保健、医疗、康复、健康教育、计划生育技术指导等六位一体政府举办的非营利性医疗机构。</w:t>
      </w:r>
    </w:p>
    <w:p>
      <w:pPr>
        <w:widowControl/>
        <w:spacing w:line="560" w:lineRule="exact"/>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widowControl/>
        <w:spacing w:line="560" w:lineRule="exact"/>
        <w:jc w:val="left"/>
        <w:rPr>
          <w:rFonts w:ascii="仿宋_GB2312" w:hAnsi="仿宋_GB2312" w:eastAsia="仿宋_GB2312" w:cs="Times New Roman"/>
          <w:kern w:val="0"/>
          <w:sz w:val="32"/>
          <w:szCs w:val="32"/>
        </w:rPr>
      </w:pPr>
      <w:r>
        <w:rPr>
          <w:rFonts w:ascii="黑体" w:hAnsi="黑体" w:eastAsia="黑体" w:cs="黑体"/>
          <w:b/>
          <w:bCs/>
          <w:kern w:val="0"/>
          <w:sz w:val="32"/>
          <w:szCs w:val="32"/>
        </w:rPr>
        <w:t xml:space="preserve">   </w:t>
      </w:r>
      <w:r>
        <w:rPr>
          <w:rFonts w:hint="eastAsia" w:ascii="仿宋_GB2312" w:hAnsi="宋体" w:eastAsia="仿宋_GB2312" w:cs="仿宋_GB2312"/>
          <w:kern w:val="0"/>
          <w:sz w:val="32"/>
          <w:szCs w:val="32"/>
          <w:lang w:val="en-US" w:eastAsia="zh-CN"/>
        </w:rPr>
        <w:t>西吉县田坪乡卫生院设立内发热门诊、狂犬病暴露处置门诊、康复理疗室、全科门诊、治疗室、辅助科室（化验室、放射室、彩超室、远程会诊室）及基本公共卫生服务部。开设病床12张，卫生院编制人数21人，其中：初级职称10人、中级职称2人、副高职称2人。现有远程会诊诊疗系统一套、DR处理器一台、彩色B超诊断仪一台、远程心电图机一台，全自动生化分析仪、血细胞分析仪、尿液分析仪各一台。2016年我院新建中医馆一所，设有中医理疗室及康复室，设备配置齐全，基本能满足基层群众的就医需求，极大地方便了广大群众。</w:t>
      </w:r>
    </w:p>
    <w:p>
      <w:pPr>
        <w:numPr>
          <w:ilvl w:val="0"/>
          <w:numId w:val="1"/>
        </w:numPr>
        <w:spacing w:line="56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按照部门决算编报要求，</w:t>
      </w:r>
      <w:r>
        <w:rPr>
          <w:rFonts w:hint="eastAsia" w:ascii="仿宋_GB2312" w:hAnsi="仿宋_GB2312" w:eastAsia="仿宋_GB2312" w:cs="仿宋_GB2312"/>
          <w:kern w:val="0"/>
          <w:sz w:val="32"/>
          <w:szCs w:val="32"/>
          <w:lang w:eastAsia="zh-CN"/>
        </w:rPr>
        <w:t>西吉县田坪乡卫生院</w:t>
      </w:r>
      <w:r>
        <w:rPr>
          <w:rFonts w:hint="eastAsia" w:ascii="仿宋_GB2312" w:hAnsi="仿宋_GB2312" w:eastAsia="仿宋_GB2312" w:cs="仿宋_GB2312"/>
          <w:kern w:val="0"/>
          <w:sz w:val="32"/>
          <w:szCs w:val="32"/>
        </w:rPr>
        <w:t>部门决算</w:t>
      </w:r>
      <w:r>
        <w:rPr>
          <w:rFonts w:hint="eastAsia" w:ascii="Times New Roman" w:eastAsia="仿宋_GB2312" w:cs="仿宋_GB2312"/>
          <w:sz w:val="32"/>
          <w:szCs w:val="32"/>
        </w:rPr>
        <w:t>包括部门本级及所属预算单位在内的汇总决算。</w:t>
      </w:r>
      <w:r>
        <w:rPr>
          <w:rFonts w:hint="eastAsia" w:ascii="仿宋_GB2312" w:hAnsi="仿宋_GB2312" w:eastAsia="仿宋_GB2312" w:cs="仿宋_GB2312"/>
          <w:kern w:val="0"/>
          <w:sz w:val="32"/>
          <w:szCs w:val="32"/>
        </w:rPr>
        <w:t>纳入部门决算编报范围的单位共</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个，其中二级预算单位有</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w:t>
      </w:r>
    </w:p>
    <w:p>
      <w:pPr>
        <w:widowControl/>
        <w:spacing w:line="560" w:lineRule="exact"/>
        <w:ind w:firstLine="480"/>
        <w:jc w:val="left"/>
        <w:rPr>
          <w:rFonts w:ascii="仿宋_GB2312" w:hAnsi="仿宋_GB2312" w:eastAsia="仿宋_GB2312" w:cs="仿宋_GB2312"/>
          <w:kern w:val="0"/>
          <w:sz w:val="32"/>
          <w:szCs w:val="32"/>
        </w:rPr>
      </w:pPr>
      <w:r>
        <w:rPr>
          <w:rFonts w:ascii="仿宋_GB2312" w:hAnsi="仿宋_GB2312" w:eastAsia="仿宋_GB2312" w:cs="仿宋_GB2312"/>
          <w:kern w:val="0"/>
          <w:sz w:val="32"/>
          <w:szCs w:val="32"/>
        </w:rPr>
        <w:t>1.******</w:t>
      </w:r>
    </w:p>
    <w:p>
      <w:pPr>
        <w:widowControl/>
        <w:spacing w:line="560" w:lineRule="exact"/>
        <w:ind w:firstLine="480"/>
        <w:jc w:val="left"/>
        <w:rPr>
          <w:rFonts w:ascii="仿宋_GB2312" w:hAnsi="仿宋_GB2312" w:eastAsia="仿宋_GB2312" w:cs="仿宋_GB2312"/>
          <w:kern w:val="0"/>
          <w:sz w:val="32"/>
          <w:szCs w:val="32"/>
        </w:rPr>
      </w:pPr>
      <w:r>
        <w:rPr>
          <w:rFonts w:ascii="仿宋_GB2312" w:hAnsi="仿宋_GB2312" w:eastAsia="仿宋_GB2312" w:cs="仿宋_GB2312"/>
          <w:kern w:val="0"/>
          <w:sz w:val="32"/>
          <w:szCs w:val="32"/>
        </w:rPr>
        <w:t>2.******</w:t>
      </w:r>
    </w:p>
    <w:p>
      <w:pPr>
        <w:widowControl/>
        <w:spacing w:line="560" w:lineRule="exact"/>
        <w:jc w:val="left"/>
        <w:rPr>
          <w:rFonts w:ascii="仿宋_GB2312" w:hAnsi="仿宋_GB2312" w:eastAsia="仿宋_GB2312" w:cs="Times New Roman"/>
          <w:kern w:val="0"/>
          <w:sz w:val="32"/>
          <w:szCs w:val="32"/>
        </w:rPr>
      </w:pP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w:t>
      </w: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rPr>
          <w:rFonts w:ascii="宋体" w:cs="Times New Roman"/>
          <w:b/>
          <w:bCs/>
          <w:color w:val="000000"/>
          <w:kern w:val="0"/>
          <w:sz w:val="44"/>
          <w:szCs w:val="44"/>
        </w:rPr>
        <w:sectPr>
          <w:pgSz w:w="11906" w:h="16838"/>
          <w:pgMar w:top="1440" w:right="1800" w:bottom="1440" w:left="1800" w:header="851" w:footer="992" w:gutter="0"/>
          <w:cols w:space="425" w:num="1"/>
          <w:docGrid w:type="lines" w:linePitch="312" w:charSpace="0"/>
        </w:sectPr>
      </w:pPr>
    </w:p>
    <w:tbl>
      <w:tblPr>
        <w:tblStyle w:val="5"/>
        <w:tblW w:w="14740" w:type="dxa"/>
        <w:jc w:val="center"/>
        <w:tblLayout w:type="fixed"/>
        <w:tblCellMar>
          <w:top w:w="0" w:type="dxa"/>
          <w:left w:w="108" w:type="dxa"/>
          <w:bottom w:w="0" w:type="dxa"/>
          <w:right w:w="108" w:type="dxa"/>
        </w:tblCellMar>
      </w:tblPr>
      <w:tblGrid>
        <w:gridCol w:w="5476"/>
        <w:gridCol w:w="738"/>
        <w:gridCol w:w="1344"/>
        <w:gridCol w:w="3969"/>
        <w:gridCol w:w="701"/>
        <w:gridCol w:w="2512"/>
      </w:tblGrid>
      <w:tr>
        <w:tblPrEx>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西吉县田坪卫生院</w:t>
            </w: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266" w:hRule="exact"/>
          <w:jc w:val="center"/>
        </w:trPr>
        <w:tc>
          <w:tcPr>
            <w:tcW w:w="7558"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182"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344"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96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34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96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2,300,694.00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1,349,104.60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644,430.10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238,250.00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3,969,286.99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344"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40,800.00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344"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4,294,228.70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　4,248,336.99</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1,868.20</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rPr>
              <w:t>104,965.88</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148,989.39</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344" w:type="dxa"/>
            <w:tcBorders>
              <w:top w:val="nil"/>
              <w:left w:val="nil"/>
              <w:bottom w:val="single" w:color="000000" w:sz="8"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4,399,194.5865.8857.34　</w:t>
            </w:r>
          </w:p>
        </w:tc>
        <w:tc>
          <w:tcPr>
            <w:tcW w:w="3969"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　4,399,194.58</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5"/>
        <w:tblW w:w="14262" w:type="dxa"/>
        <w:tblInd w:w="-106" w:type="dxa"/>
        <w:tblLayout w:type="fixed"/>
        <w:tblCellMar>
          <w:top w:w="0" w:type="dxa"/>
          <w:left w:w="108" w:type="dxa"/>
          <w:bottom w:w="0" w:type="dxa"/>
          <w:right w:w="108" w:type="dxa"/>
        </w:tblCellMar>
      </w:tblPr>
      <w:tblGrid>
        <w:gridCol w:w="440"/>
        <w:gridCol w:w="440"/>
        <w:gridCol w:w="440"/>
        <w:gridCol w:w="1557"/>
        <w:gridCol w:w="1507"/>
        <w:gridCol w:w="1396"/>
        <w:gridCol w:w="1202"/>
        <w:gridCol w:w="1327"/>
        <w:gridCol w:w="986"/>
        <w:gridCol w:w="1527"/>
        <w:gridCol w:w="3440"/>
      </w:tblGrid>
      <w:tr>
        <w:tblPrEx>
          <w:tblCellMar>
            <w:top w:w="0" w:type="dxa"/>
            <w:left w:w="108" w:type="dxa"/>
            <w:bottom w:w="0" w:type="dxa"/>
            <w:right w:w="108" w:type="dxa"/>
          </w:tblCellMar>
        </w:tblPrEx>
        <w:trPr>
          <w:trHeight w:val="1110" w:hRule="atLeast"/>
        </w:trPr>
        <w:tc>
          <w:tcPr>
            <w:tcW w:w="14262" w:type="dxa"/>
            <w:gridSpan w:val="1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CellMar>
            <w:top w:w="0" w:type="dxa"/>
            <w:left w:w="108" w:type="dxa"/>
            <w:bottom w:w="0" w:type="dxa"/>
            <w:right w:w="108" w:type="dxa"/>
          </w:tblCellMar>
        </w:tblPrEx>
        <w:trPr>
          <w:trHeight w:val="300" w:hRule="atLeast"/>
        </w:trPr>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5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0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9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0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2877"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西吉县田坪乡卫生院</w:t>
            </w:r>
          </w:p>
        </w:tc>
        <w:tc>
          <w:tcPr>
            <w:tcW w:w="150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9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02" w:type="dxa"/>
            <w:tcBorders>
              <w:top w:val="nil"/>
              <w:left w:val="nil"/>
              <w:bottom w:val="nil"/>
              <w:right w:val="nil"/>
            </w:tcBorders>
            <w:vAlign w:val="bottom"/>
          </w:tcPr>
          <w:p>
            <w:pPr>
              <w:widowControl/>
              <w:jc w:val="center"/>
              <w:rPr>
                <w:rFonts w:ascii="宋体" w:cs="宋体"/>
                <w:color w:val="000000"/>
                <w:kern w:val="0"/>
                <w:sz w:val="24"/>
                <w:szCs w:val="24"/>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287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0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39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120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13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98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15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3440"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CellMar>
            <w:top w:w="0" w:type="dxa"/>
            <w:left w:w="108" w:type="dxa"/>
            <w:bottom w:w="0" w:type="dxa"/>
            <w:right w:w="108" w:type="dxa"/>
          </w:tblCellMar>
        </w:tblPrEx>
        <w:trPr>
          <w:trHeight w:val="321" w:hRule="atLeast"/>
        </w:trPr>
        <w:tc>
          <w:tcPr>
            <w:tcW w:w="1320"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57"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40"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0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39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20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3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98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5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3440"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CellMar>
            <w:top w:w="0" w:type="dxa"/>
            <w:left w:w="108" w:type="dxa"/>
            <w:bottom w:w="0" w:type="dxa"/>
            <w:right w:w="108" w:type="dxa"/>
          </w:tblCellMar>
        </w:tblPrEx>
        <w:trPr>
          <w:trHeight w:val="308" w:hRule="atLeast"/>
        </w:trPr>
        <w:tc>
          <w:tcPr>
            <w:tcW w:w="440"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4,294,228.70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2080505</w:t>
            </w:r>
            <w:r>
              <w:rPr>
                <w:rFonts w:hint="eastAsia" w:ascii="宋体" w:hAnsi="宋体" w:cs="宋体"/>
                <w:color w:val="000000"/>
                <w:kern w:val="0"/>
                <w:sz w:val="22"/>
                <w:szCs w:val="22"/>
                <w:lang w:val="en-US" w:eastAsia="zh-CN"/>
              </w:rPr>
              <w:tab/>
            </w:r>
            <w:r>
              <w:rPr>
                <w:rFonts w:hint="eastAsia" w:ascii="宋体" w:hAnsi="宋体" w:cs="宋体"/>
                <w:color w:val="000000"/>
                <w:kern w:val="0"/>
                <w:sz w:val="22"/>
                <w:szCs w:val="22"/>
                <w:lang w:val="en-US" w:eastAsia="zh-CN"/>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238,250.00</w:t>
            </w:r>
            <w:r>
              <w:rPr>
                <w:rFonts w:hint="eastAsia" w:ascii="宋体" w:hAnsi="宋体" w:cs="宋体"/>
                <w:color w:val="000000"/>
                <w:kern w:val="0"/>
                <w:sz w:val="22"/>
                <w:szCs w:val="22"/>
              </w:rPr>
              <w:t>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238,250.00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2100101</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行政运行</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1,881,005.00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rPr>
              <w:t>1,881,005.00</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rPr>
              <w:t>1,349,104.60</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76,802.10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196,287.00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196,287.00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367,841.00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367,841.00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50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109,255.00　</w:t>
            </w:r>
          </w:p>
        </w:tc>
        <w:tc>
          <w:tcPr>
            <w:tcW w:w="139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109,255.00　</w:t>
            </w:r>
          </w:p>
        </w:tc>
        <w:tc>
          <w:tcPr>
            <w:tcW w:w="120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50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31,384.00</w:t>
            </w:r>
          </w:p>
        </w:tc>
        <w:tc>
          <w:tcPr>
            <w:tcW w:w="139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31,384.00</w:t>
            </w:r>
          </w:p>
        </w:tc>
        <w:tc>
          <w:tcPr>
            <w:tcW w:w="120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50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40,800.00</w:t>
            </w:r>
          </w:p>
        </w:tc>
        <w:tc>
          <w:tcPr>
            <w:tcW w:w="139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40,800.00</w:t>
            </w:r>
          </w:p>
        </w:tc>
        <w:tc>
          <w:tcPr>
            <w:tcW w:w="120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435" w:hRule="atLeast"/>
        </w:trPr>
        <w:tc>
          <w:tcPr>
            <w:tcW w:w="14262" w:type="dxa"/>
            <w:gridSpan w:val="11"/>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3781" w:type="dxa"/>
        <w:tblInd w:w="-106" w:type="dxa"/>
        <w:tblLayout w:type="fixed"/>
        <w:tblCellMar>
          <w:top w:w="0" w:type="dxa"/>
          <w:left w:w="108" w:type="dxa"/>
          <w:bottom w:w="0" w:type="dxa"/>
          <w:right w:w="108" w:type="dxa"/>
        </w:tblCellMar>
      </w:tblPr>
      <w:tblGrid>
        <w:gridCol w:w="455"/>
        <w:gridCol w:w="455"/>
        <w:gridCol w:w="503"/>
        <w:gridCol w:w="2182"/>
        <w:gridCol w:w="1636"/>
        <w:gridCol w:w="1678"/>
        <w:gridCol w:w="1391"/>
        <w:gridCol w:w="722"/>
        <w:gridCol w:w="1105"/>
        <w:gridCol w:w="3654"/>
      </w:tblGrid>
      <w:tr>
        <w:tblPrEx>
          <w:tblCellMar>
            <w:top w:w="0" w:type="dxa"/>
            <w:left w:w="108" w:type="dxa"/>
            <w:bottom w:w="0" w:type="dxa"/>
            <w:right w:w="108" w:type="dxa"/>
          </w:tblCellMar>
        </w:tblPrEx>
        <w:trPr>
          <w:trHeight w:val="1215" w:hRule="atLeast"/>
        </w:trPr>
        <w:tc>
          <w:tcPr>
            <w:tcW w:w="13781"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50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9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3595"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西吉县田坪乡卫生院</w:t>
            </w: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78" w:type="dxa"/>
            <w:tcBorders>
              <w:top w:val="nil"/>
              <w:left w:val="nil"/>
              <w:bottom w:val="nil"/>
              <w:right w:val="nil"/>
            </w:tcBorders>
            <w:vAlign w:val="bottom"/>
          </w:tcPr>
          <w:p>
            <w:pPr>
              <w:widowControl/>
              <w:jc w:val="center"/>
              <w:rPr>
                <w:rFonts w:ascii="宋体" w:cs="宋体"/>
                <w:color w:val="000000"/>
                <w:kern w:val="0"/>
                <w:sz w:val="24"/>
                <w:szCs w:val="24"/>
              </w:rPr>
            </w:pPr>
          </w:p>
        </w:tc>
        <w:tc>
          <w:tcPr>
            <w:tcW w:w="139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3595"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63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67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391"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72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10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3654"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413"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182"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503"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63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67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39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72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1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3654"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503"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4,248,336.99　</w:t>
            </w:r>
          </w:p>
        </w:tc>
        <w:tc>
          <w:tcPr>
            <w:tcW w:w="167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238,250.00</w:t>
            </w:r>
            <w:r>
              <w:rPr>
                <w:rFonts w:hint="eastAsia" w:ascii="宋体" w:hAnsi="宋体" w:cs="宋体"/>
                <w:color w:val="000000"/>
                <w:kern w:val="0"/>
                <w:sz w:val="22"/>
                <w:szCs w:val="22"/>
              </w:rPr>
              <w:t>　</w:t>
            </w:r>
          </w:p>
        </w:tc>
        <w:tc>
          <w:tcPr>
            <w:tcW w:w="167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238,250.00　</w:t>
            </w:r>
          </w:p>
        </w:tc>
        <w:tc>
          <w:tcPr>
            <w:tcW w:w="1391"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000000" w:sz="4" w:space="0"/>
              <w:left w:val="single" w:color="000000" w:sz="8" w:space="0"/>
              <w:bottom w:val="single" w:color="auto"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2100101</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行政运行</w:t>
            </w:r>
          </w:p>
        </w:tc>
        <w:tc>
          <w:tcPr>
            <w:tcW w:w="1636" w:type="dxa"/>
            <w:tcBorders>
              <w:top w:val="nil"/>
              <w:left w:val="nil"/>
              <w:bottom w:val="single" w:color="auto" w:sz="4" w:space="0"/>
              <w:right w:val="single" w:color="000000" w:sz="4" w:space="0"/>
            </w:tcBorders>
            <w:vAlign w:val="center"/>
          </w:tcPr>
          <w:p>
            <w:pPr>
              <w:widowControl/>
              <w:jc w:val="both"/>
              <w:rPr>
                <w:rFonts w:hint="default" w:ascii="宋体" w:eastAsia="宋体" w:cs="宋体"/>
                <w:color w:val="000000"/>
                <w:kern w:val="0"/>
                <w:sz w:val="22"/>
                <w:szCs w:val="22"/>
                <w:lang w:val="en-US" w:eastAsia="zh-CN"/>
              </w:rPr>
            </w:pPr>
            <w:r>
              <w:rPr>
                <w:rFonts w:hint="eastAsia"/>
              </w:rPr>
              <w:t>3,500.00</w:t>
            </w:r>
          </w:p>
        </w:tc>
        <w:tc>
          <w:tcPr>
            <w:tcW w:w="1678"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3,500.00　</w:t>
            </w:r>
          </w:p>
        </w:tc>
        <w:tc>
          <w:tcPr>
            <w:tcW w:w="1391"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auto"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其他公立医院支出</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2,800.00　</w:t>
            </w:r>
          </w:p>
        </w:tc>
        <w:tc>
          <w:tcPr>
            <w:tcW w:w="167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2,800.00　</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3,305,043.50　</w:t>
            </w:r>
          </w:p>
        </w:tc>
        <w:tc>
          <w:tcPr>
            <w:tcW w:w="167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3,305,043.50　</w:t>
            </w:r>
          </w:p>
        </w:tc>
        <w:tc>
          <w:tcPr>
            <w:tcW w:w="13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636"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223,780.00　</w:t>
            </w:r>
          </w:p>
        </w:tc>
        <w:tc>
          <w:tcPr>
            <w:tcW w:w="1678"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223,780.00　</w:t>
            </w:r>
          </w:p>
        </w:tc>
        <w:tc>
          <w:tcPr>
            <w:tcW w:w="72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63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293,524.49　</w:t>
            </w:r>
          </w:p>
        </w:tc>
        <w:tc>
          <w:tcPr>
            <w:tcW w:w="1678"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41,529.85　</w:t>
            </w:r>
          </w:p>
        </w:tc>
        <w:tc>
          <w:tcPr>
            <w:tcW w:w="1391"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251,994.64　</w:t>
            </w:r>
          </w:p>
        </w:tc>
        <w:tc>
          <w:tcPr>
            <w:tcW w:w="72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事业单位医疗</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109,255.00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109,255.00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636"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31,384.00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31,384.00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40,800.00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40,800.00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trPr>
        <w:tc>
          <w:tcPr>
            <w:tcW w:w="13781" w:type="dxa"/>
            <w:gridSpan w:val="10"/>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4820" w:type="dxa"/>
        <w:jc w:val="center"/>
        <w:tblLayout w:type="fixed"/>
        <w:tblCellMar>
          <w:top w:w="0" w:type="dxa"/>
          <w:left w:w="108" w:type="dxa"/>
          <w:bottom w:w="0" w:type="dxa"/>
          <w:right w:w="108" w:type="dxa"/>
        </w:tblCellMar>
      </w:tblPr>
      <w:tblGrid>
        <w:gridCol w:w="3163"/>
        <w:gridCol w:w="661"/>
        <w:gridCol w:w="540"/>
        <w:gridCol w:w="518"/>
        <w:gridCol w:w="241"/>
        <w:gridCol w:w="3075"/>
        <w:gridCol w:w="709"/>
        <w:gridCol w:w="673"/>
        <w:gridCol w:w="71"/>
        <w:gridCol w:w="1548"/>
        <w:gridCol w:w="694"/>
        <w:gridCol w:w="198"/>
        <w:gridCol w:w="811"/>
        <w:gridCol w:w="1918"/>
      </w:tblGrid>
      <w:tr>
        <w:tblPrEx>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hint="eastAsia" w:ascii="宋体" w:eastAsia="宋体" w:cs="宋体"/>
                <w:color w:val="000000"/>
                <w:kern w:val="0"/>
                <w:sz w:val="18"/>
                <w:szCs w:val="18"/>
                <w:lang w:eastAsia="zh-CN"/>
              </w:rPr>
            </w:pPr>
            <w:r>
              <w:rPr>
                <w:rFonts w:hint="eastAsia" w:ascii="宋体" w:hAnsi="宋体" w:cs="宋体"/>
                <w:color w:val="000000"/>
                <w:kern w:val="0"/>
                <w:sz w:val="18"/>
                <w:szCs w:val="18"/>
              </w:rPr>
              <w:t>公开部门：</w:t>
            </w:r>
            <w:r>
              <w:rPr>
                <w:rFonts w:hint="eastAsia" w:ascii="宋体" w:hAnsi="宋体" w:cs="宋体"/>
                <w:color w:val="000000"/>
                <w:kern w:val="0"/>
                <w:sz w:val="18"/>
                <w:szCs w:val="18"/>
                <w:lang w:eastAsia="zh-CN"/>
              </w:rPr>
              <w:t>西吉县田坪卫生院</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6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2,300,694.00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238,250.00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2,126,609.88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67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40,800.00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2,300,694.00　</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2,405,659.88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104,965.88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104,965.88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2,405,659.88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rPr>
              <w:t>2,405,659.88</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both"/>
              <w:rPr>
                <w:rFonts w:ascii="宋体" w:cs="宋体"/>
                <w:color w:val="000000"/>
                <w:kern w:val="0"/>
                <w:sz w:val="18"/>
                <w:szCs w:val="18"/>
              </w:rPr>
            </w:pPr>
          </w:p>
        </w:tc>
      </w:tr>
      <w:tr>
        <w:tblPrEx>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9860" w:type="dxa"/>
        <w:jc w:val="center"/>
        <w:tblLayout w:type="fixed"/>
        <w:tblCellMar>
          <w:top w:w="0" w:type="dxa"/>
          <w:left w:w="108" w:type="dxa"/>
          <w:bottom w:w="0" w:type="dxa"/>
          <w:right w:w="108" w:type="dxa"/>
        </w:tblCellMar>
      </w:tblPr>
      <w:tblGrid>
        <w:gridCol w:w="446"/>
        <w:gridCol w:w="446"/>
        <w:gridCol w:w="446"/>
        <w:gridCol w:w="1578"/>
        <w:gridCol w:w="1904"/>
        <w:gridCol w:w="1833"/>
        <w:gridCol w:w="3207"/>
      </w:tblGrid>
      <w:tr>
        <w:tblPrEx>
          <w:tblCellMar>
            <w:top w:w="0" w:type="dxa"/>
            <w:left w:w="108" w:type="dxa"/>
            <w:bottom w:w="0" w:type="dxa"/>
            <w:right w:w="108" w:type="dxa"/>
          </w:tblCellMar>
        </w:tblPrEx>
        <w:trPr>
          <w:trHeight w:val="1215" w:hRule="atLeast"/>
          <w:jc w:val="center"/>
        </w:trPr>
        <w:tc>
          <w:tcPr>
            <w:tcW w:w="9860"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90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jc w:val="center"/>
        </w:trPr>
        <w:tc>
          <w:tcPr>
            <w:tcW w:w="2916"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西吉县田坪乡卫生院</w:t>
            </w:r>
          </w:p>
        </w:tc>
        <w:tc>
          <w:tcPr>
            <w:tcW w:w="190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33" w:type="dxa"/>
            <w:tcBorders>
              <w:top w:val="nil"/>
              <w:left w:val="nil"/>
              <w:bottom w:val="nil"/>
              <w:right w:val="nil"/>
            </w:tcBorders>
            <w:vAlign w:val="bottom"/>
          </w:tcPr>
          <w:p>
            <w:pPr>
              <w:widowControl/>
              <w:jc w:val="center"/>
              <w:rPr>
                <w:rFonts w:ascii="宋体" w:cs="宋体"/>
                <w:color w:val="000000"/>
                <w:kern w:val="0"/>
                <w:sz w:val="24"/>
                <w:szCs w:val="24"/>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jc w:val="center"/>
        </w:trPr>
        <w:tc>
          <w:tcPr>
            <w:tcW w:w="2916"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904"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83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320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78"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90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83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320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2405659.88</w:t>
            </w:r>
            <w:r>
              <w:rPr>
                <w:rFonts w:hint="eastAsia" w:ascii="宋体" w:hAnsi="宋体" w:cs="宋体"/>
                <w:color w:val="000000"/>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2342223.85</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63436.03</w:t>
            </w: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238,250.00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238,250.00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1,881,005.00</w:t>
            </w:r>
            <w:r>
              <w:rPr>
                <w:rFonts w:hint="eastAsia" w:ascii="宋体" w:hAnsi="宋体" w:cs="宋体"/>
                <w:color w:val="000000"/>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1,881,005.00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109255</w:t>
            </w:r>
            <w:r>
              <w:rPr>
                <w:rFonts w:hint="eastAsia" w:ascii="宋体" w:hAnsi="宋体" w:cs="宋体"/>
                <w:color w:val="000000"/>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109255</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基本公共卫生服务</w:t>
            </w:r>
          </w:p>
        </w:tc>
        <w:tc>
          <w:tcPr>
            <w:tcW w:w="1904"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41,529.85</w:t>
            </w:r>
          </w:p>
        </w:tc>
        <w:tc>
          <w:tcPr>
            <w:tcW w:w="1833"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41,529.85</w:t>
            </w:r>
          </w:p>
        </w:tc>
        <w:tc>
          <w:tcPr>
            <w:tcW w:w="3207"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公务员医疗补助</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31,384.00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31,384.00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购房补贴</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40,800.00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40,800.00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人才培养项目</w:t>
            </w:r>
          </w:p>
        </w:tc>
        <w:tc>
          <w:tcPr>
            <w:tcW w:w="1904"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2800</w:t>
            </w:r>
            <w:r>
              <w:rPr>
                <w:rFonts w:hint="eastAsia" w:ascii="宋体" w:hAnsi="宋体" w:cs="宋体"/>
                <w:color w:val="000000"/>
                <w:kern w:val="0"/>
                <w:sz w:val="22"/>
                <w:szCs w:val="22"/>
              </w:rPr>
              <w:t>　</w:t>
            </w:r>
          </w:p>
        </w:tc>
        <w:tc>
          <w:tcPr>
            <w:tcW w:w="1833"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20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2800</w:t>
            </w: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基本药物补助项目</w:t>
            </w:r>
          </w:p>
        </w:tc>
        <w:tc>
          <w:tcPr>
            <w:tcW w:w="1904"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60636.03</w:t>
            </w:r>
          </w:p>
        </w:tc>
        <w:tc>
          <w:tcPr>
            <w:tcW w:w="183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207"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60636.03</w:t>
            </w:r>
          </w:p>
        </w:tc>
      </w:tr>
      <w:tr>
        <w:tblPrEx>
          <w:tblCellMar>
            <w:top w:w="0" w:type="dxa"/>
            <w:left w:w="108" w:type="dxa"/>
            <w:bottom w:w="0" w:type="dxa"/>
            <w:right w:w="108" w:type="dxa"/>
          </w:tblCellMar>
        </w:tblPrEx>
        <w:trPr>
          <w:trHeight w:val="510" w:hRule="atLeast"/>
          <w:jc w:val="center"/>
        </w:trPr>
        <w:tc>
          <w:tcPr>
            <w:tcW w:w="9860"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tbl>
      <w:tblPr>
        <w:tblStyle w:val="5"/>
        <w:tblW w:w="12735" w:type="dxa"/>
        <w:jc w:val="center"/>
        <w:tblLayout w:type="fixed"/>
        <w:tblCellMar>
          <w:top w:w="15" w:type="dxa"/>
          <w:left w:w="15" w:type="dxa"/>
          <w:bottom w:w="15" w:type="dxa"/>
          <w:right w:w="15" w:type="dxa"/>
        </w:tblCellMar>
      </w:tblPr>
      <w:tblGrid>
        <w:gridCol w:w="959"/>
        <w:gridCol w:w="2438"/>
        <w:gridCol w:w="1418"/>
        <w:gridCol w:w="488"/>
        <w:gridCol w:w="2195"/>
        <w:gridCol w:w="873"/>
        <w:gridCol w:w="832"/>
        <w:gridCol w:w="2563"/>
        <w:gridCol w:w="969"/>
      </w:tblGrid>
      <w:tr>
        <w:tblPrEx>
          <w:tblCellMar>
            <w:top w:w="15" w:type="dxa"/>
            <w:left w:w="15" w:type="dxa"/>
            <w:bottom w:w="15" w:type="dxa"/>
            <w:right w:w="15" w:type="dxa"/>
          </w:tblCellMar>
        </w:tblPrEx>
        <w:trPr>
          <w:trHeight w:val="504" w:hRule="atLeast"/>
          <w:jc w:val="center"/>
        </w:trPr>
        <w:tc>
          <w:tcPr>
            <w:tcW w:w="12735" w:type="dxa"/>
            <w:gridSpan w:val="9"/>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CellMar>
            <w:top w:w="15" w:type="dxa"/>
            <w:left w:w="15" w:type="dxa"/>
            <w:bottom w:w="15" w:type="dxa"/>
            <w:right w:w="15" w:type="dxa"/>
          </w:tblCellMar>
        </w:tblPrEx>
        <w:trPr>
          <w:trHeight w:val="192" w:hRule="atLeast"/>
          <w:jc w:val="center"/>
        </w:trPr>
        <w:tc>
          <w:tcPr>
            <w:tcW w:w="959" w:type="dxa"/>
            <w:shd w:val="clear" w:color="auto" w:fill="FFFFFF"/>
            <w:vAlign w:val="center"/>
          </w:tcPr>
          <w:p>
            <w:pPr>
              <w:jc w:val="center"/>
              <w:rPr>
                <w:rFonts w:ascii="宋体" w:cs="Times New Roman"/>
                <w:color w:val="000000"/>
                <w:sz w:val="20"/>
                <w:szCs w:val="20"/>
              </w:rPr>
            </w:pPr>
          </w:p>
        </w:tc>
        <w:tc>
          <w:tcPr>
            <w:tcW w:w="2438" w:type="dxa"/>
            <w:shd w:val="clear" w:color="auto" w:fill="FFFFFF"/>
            <w:vAlign w:val="center"/>
          </w:tcPr>
          <w:p>
            <w:pPr>
              <w:jc w:val="center"/>
              <w:rPr>
                <w:rFonts w:ascii="宋体" w:cs="Times New Roman"/>
                <w:color w:val="000000"/>
                <w:sz w:val="18"/>
                <w:szCs w:val="18"/>
              </w:rPr>
            </w:pPr>
          </w:p>
        </w:tc>
        <w:tc>
          <w:tcPr>
            <w:tcW w:w="1418" w:type="dxa"/>
            <w:shd w:val="clear" w:color="auto" w:fill="FFFFFF"/>
            <w:vAlign w:val="center"/>
          </w:tcPr>
          <w:p>
            <w:pPr>
              <w:jc w:val="center"/>
              <w:rPr>
                <w:rFonts w:ascii="宋体" w:cs="Times New Roman"/>
                <w:color w:val="000000"/>
                <w:sz w:val="18"/>
                <w:szCs w:val="18"/>
              </w:rPr>
            </w:pPr>
          </w:p>
        </w:tc>
        <w:tc>
          <w:tcPr>
            <w:tcW w:w="488" w:type="dxa"/>
            <w:shd w:val="clear" w:color="auto" w:fill="FFFFFF"/>
            <w:vAlign w:val="center"/>
          </w:tcPr>
          <w:p>
            <w:pPr>
              <w:rPr>
                <w:rFonts w:ascii="宋体" w:cs="Times New Roman"/>
                <w:color w:val="000000"/>
                <w:sz w:val="18"/>
                <w:szCs w:val="18"/>
              </w:rPr>
            </w:pPr>
          </w:p>
        </w:tc>
        <w:tc>
          <w:tcPr>
            <w:tcW w:w="2195" w:type="dxa"/>
            <w:shd w:val="clear" w:color="auto" w:fill="FFFFFF"/>
            <w:vAlign w:val="center"/>
          </w:tcPr>
          <w:p>
            <w:pPr>
              <w:rPr>
                <w:rFonts w:ascii="宋体" w:cs="Times New Roman"/>
                <w:color w:val="000000"/>
                <w:sz w:val="18"/>
                <w:szCs w:val="18"/>
              </w:rPr>
            </w:pPr>
          </w:p>
        </w:tc>
        <w:tc>
          <w:tcPr>
            <w:tcW w:w="873" w:type="dxa"/>
            <w:shd w:val="clear" w:color="auto" w:fill="FFFFFF"/>
            <w:vAlign w:val="center"/>
          </w:tcPr>
          <w:p>
            <w:pPr>
              <w:rPr>
                <w:rFonts w:ascii="宋体" w:cs="Times New Roman"/>
                <w:color w:val="000000"/>
                <w:sz w:val="18"/>
                <w:szCs w:val="18"/>
              </w:rPr>
            </w:pPr>
          </w:p>
        </w:tc>
        <w:tc>
          <w:tcPr>
            <w:tcW w:w="832" w:type="dxa"/>
            <w:shd w:val="clear" w:color="auto" w:fill="FFFFFF"/>
            <w:vAlign w:val="center"/>
          </w:tcPr>
          <w:p>
            <w:pPr>
              <w:rPr>
                <w:rFonts w:ascii="宋体" w:cs="Times New Roman"/>
                <w:color w:val="000000"/>
                <w:sz w:val="18"/>
                <w:szCs w:val="18"/>
              </w:rPr>
            </w:pPr>
          </w:p>
        </w:tc>
        <w:tc>
          <w:tcPr>
            <w:tcW w:w="2563" w:type="dxa"/>
            <w:shd w:val="clear" w:color="auto" w:fill="FFFFFF"/>
            <w:vAlign w:val="center"/>
          </w:tcPr>
          <w:p>
            <w:pPr>
              <w:rPr>
                <w:rFonts w:ascii="宋体" w:cs="Times New Roman"/>
                <w:color w:val="000000"/>
                <w:sz w:val="18"/>
                <w:szCs w:val="18"/>
              </w:rPr>
            </w:pPr>
          </w:p>
        </w:tc>
        <w:tc>
          <w:tcPr>
            <w:tcW w:w="969" w:type="dxa"/>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CellMar>
            <w:top w:w="15" w:type="dxa"/>
            <w:left w:w="15" w:type="dxa"/>
            <w:bottom w:w="15" w:type="dxa"/>
            <w:right w:w="15" w:type="dxa"/>
          </w:tblCellMar>
        </w:tblPrEx>
        <w:trPr>
          <w:trHeight w:val="220" w:hRule="atLeast"/>
          <w:jc w:val="center"/>
        </w:trPr>
        <w:tc>
          <w:tcPr>
            <w:tcW w:w="959"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438" w:type="dxa"/>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西吉县田坪卫生院</w:t>
            </w:r>
          </w:p>
        </w:tc>
        <w:tc>
          <w:tcPr>
            <w:tcW w:w="1418" w:type="dxa"/>
            <w:vAlign w:val="center"/>
          </w:tcPr>
          <w:p>
            <w:pPr>
              <w:rPr>
                <w:rFonts w:ascii="宋体" w:cs="Times New Roman"/>
                <w:color w:val="000000"/>
                <w:sz w:val="17"/>
                <w:szCs w:val="17"/>
              </w:rPr>
            </w:pPr>
          </w:p>
        </w:tc>
        <w:tc>
          <w:tcPr>
            <w:tcW w:w="488" w:type="dxa"/>
            <w:vAlign w:val="center"/>
          </w:tcPr>
          <w:p>
            <w:pPr>
              <w:rPr>
                <w:rFonts w:ascii="宋体" w:cs="Times New Roman"/>
                <w:color w:val="000000"/>
                <w:sz w:val="17"/>
                <w:szCs w:val="17"/>
              </w:rPr>
            </w:pPr>
          </w:p>
        </w:tc>
        <w:tc>
          <w:tcPr>
            <w:tcW w:w="2195" w:type="dxa"/>
            <w:vAlign w:val="center"/>
          </w:tcPr>
          <w:p>
            <w:pPr>
              <w:rPr>
                <w:rFonts w:ascii="宋体" w:cs="Times New Roman"/>
                <w:color w:val="000000"/>
                <w:sz w:val="17"/>
                <w:szCs w:val="17"/>
              </w:rPr>
            </w:pPr>
          </w:p>
        </w:tc>
        <w:tc>
          <w:tcPr>
            <w:tcW w:w="873" w:type="dxa"/>
            <w:vAlign w:val="center"/>
          </w:tcPr>
          <w:p>
            <w:pPr>
              <w:rPr>
                <w:rFonts w:ascii="宋体" w:cs="Times New Roman"/>
                <w:color w:val="000000"/>
                <w:sz w:val="17"/>
                <w:szCs w:val="17"/>
              </w:rPr>
            </w:pPr>
          </w:p>
        </w:tc>
        <w:tc>
          <w:tcPr>
            <w:tcW w:w="832" w:type="dxa"/>
            <w:vAlign w:val="center"/>
          </w:tcPr>
          <w:p>
            <w:pPr>
              <w:rPr>
                <w:rFonts w:ascii="宋体" w:cs="Times New Roman"/>
                <w:color w:val="000000"/>
                <w:sz w:val="17"/>
                <w:szCs w:val="17"/>
              </w:rPr>
            </w:pPr>
          </w:p>
        </w:tc>
        <w:tc>
          <w:tcPr>
            <w:tcW w:w="2563" w:type="dxa"/>
            <w:vAlign w:val="center"/>
          </w:tcPr>
          <w:p>
            <w:pPr>
              <w:rPr>
                <w:rFonts w:ascii="宋体" w:cs="Times New Roman"/>
                <w:color w:val="000000"/>
                <w:sz w:val="17"/>
                <w:szCs w:val="17"/>
              </w:rPr>
            </w:pPr>
          </w:p>
        </w:tc>
        <w:tc>
          <w:tcPr>
            <w:tcW w:w="969" w:type="dxa"/>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CellMar>
            <w:top w:w="15" w:type="dxa"/>
            <w:left w:w="15" w:type="dxa"/>
            <w:bottom w:w="15" w:type="dxa"/>
            <w:right w:w="15" w:type="dxa"/>
          </w:tblCellMar>
        </w:tblPrEx>
        <w:trPr>
          <w:trHeight w:val="538" w:hRule="exact"/>
          <w:jc w:val="center"/>
        </w:trPr>
        <w:tc>
          <w:tcPr>
            <w:tcW w:w="959"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43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41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48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19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87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32"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56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969" w:type="dxa"/>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CellMar>
            <w:top w:w="15" w:type="dxa"/>
            <w:left w:w="15" w:type="dxa"/>
            <w:bottom w:w="15" w:type="dxa"/>
            <w:right w:w="15" w:type="dxa"/>
          </w:tblCellMar>
        </w:tblPrEx>
        <w:trPr>
          <w:trHeight w:val="236"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2,271,432.49</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70,791.36</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304"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基本工资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649,855.00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7,000.00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603,965.00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3,000.00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332,800.00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129,596.00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238,250.00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109,255.00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31,384.00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19,492.53</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156,834.96</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41,529.85</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19,261.51</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418" w:type="dxa"/>
            <w:tcBorders>
              <w:top w:val="single" w:color="000000" w:sz="4" w:space="0"/>
              <w:left w:val="single" w:color="000000" w:sz="4" w:space="0"/>
              <w:bottom w:val="single" w:color="000000" w:sz="12"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2,271,432.49</w:t>
            </w:r>
          </w:p>
        </w:tc>
        <w:tc>
          <w:tcPr>
            <w:tcW w:w="695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969" w:type="dxa"/>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70,791.36</w:t>
            </w: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9338" w:type="dxa"/>
            <w:gridSpan w:val="7"/>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2,342,223.85</w:t>
            </w:r>
          </w:p>
        </w:tc>
      </w:tr>
      <w:tr>
        <w:tblPrEx>
          <w:tblCellMar>
            <w:top w:w="15" w:type="dxa"/>
            <w:left w:w="15" w:type="dxa"/>
            <w:bottom w:w="15" w:type="dxa"/>
            <w:right w:w="15" w:type="dxa"/>
          </w:tblCellMar>
        </w:tblPrEx>
        <w:trPr>
          <w:trHeight w:val="113" w:hRule="atLeast"/>
          <w:jc w:val="center"/>
        </w:trPr>
        <w:tc>
          <w:tcPr>
            <w:tcW w:w="12735"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5"/>
        <w:tblW w:w="15199" w:type="dxa"/>
        <w:jc w:val="center"/>
        <w:tblLayout w:type="fixed"/>
        <w:tblCellMar>
          <w:top w:w="0" w:type="dxa"/>
          <w:left w:w="108" w:type="dxa"/>
          <w:bottom w:w="0" w:type="dxa"/>
          <w:right w:w="108" w:type="dxa"/>
        </w:tblCellMar>
      </w:tblPr>
      <w:tblGrid>
        <w:gridCol w:w="420"/>
        <w:gridCol w:w="379"/>
        <w:gridCol w:w="41"/>
        <w:gridCol w:w="293"/>
        <w:gridCol w:w="222"/>
        <w:gridCol w:w="596"/>
        <w:gridCol w:w="425"/>
        <w:gridCol w:w="247"/>
        <w:gridCol w:w="268"/>
        <w:gridCol w:w="172"/>
        <w:gridCol w:w="1349"/>
        <w:gridCol w:w="35"/>
        <w:gridCol w:w="234"/>
        <w:gridCol w:w="1252"/>
        <w:gridCol w:w="385"/>
        <w:gridCol w:w="1136"/>
        <w:gridCol w:w="245"/>
        <w:gridCol w:w="574"/>
        <w:gridCol w:w="146"/>
        <w:gridCol w:w="556"/>
        <w:gridCol w:w="347"/>
        <w:gridCol w:w="201"/>
        <w:gridCol w:w="641"/>
        <w:gridCol w:w="115"/>
        <w:gridCol w:w="217"/>
        <w:gridCol w:w="1286"/>
        <w:gridCol w:w="273"/>
        <w:gridCol w:w="745"/>
        <w:gridCol w:w="600"/>
        <w:gridCol w:w="479"/>
        <w:gridCol w:w="1320"/>
      </w:tblGrid>
      <w:tr>
        <w:tblPrEx>
          <w:tblCellMar>
            <w:top w:w="0" w:type="dxa"/>
            <w:left w:w="108" w:type="dxa"/>
            <w:bottom w:w="0" w:type="dxa"/>
            <w:right w:w="108" w:type="dxa"/>
          </w:tblCellMar>
        </w:tblPrEx>
        <w:trPr>
          <w:trHeight w:val="1215" w:hRule="atLeast"/>
          <w:jc w:val="center"/>
        </w:trPr>
        <w:tc>
          <w:tcPr>
            <w:tcW w:w="15199" w:type="dxa"/>
            <w:gridSpan w:val="3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CellMar>
            <w:top w:w="0" w:type="dxa"/>
            <w:left w:w="108" w:type="dxa"/>
            <w:bottom w:w="0" w:type="dxa"/>
            <w:right w:w="108" w:type="dxa"/>
          </w:tblCellMar>
        </w:tblPrEx>
        <w:trPr>
          <w:trHeight w:val="300" w:hRule="atLeast"/>
          <w:jc w:val="center"/>
        </w:trPr>
        <w:tc>
          <w:tcPr>
            <w:tcW w:w="1133"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243"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00" w:hRule="atLeast"/>
          <w:jc w:val="center"/>
        </w:trPr>
        <w:tc>
          <w:tcPr>
            <w:tcW w:w="2376" w:type="dxa"/>
            <w:gridSpan w:val="7"/>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西吉县田坪乡卫生院</w:t>
            </w: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510" w:hRule="atLeast"/>
          <w:jc w:val="center"/>
        </w:trPr>
        <w:tc>
          <w:tcPr>
            <w:tcW w:w="7699" w:type="dxa"/>
            <w:gridSpan w:val="17"/>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7500" w:type="dxa"/>
            <w:gridSpan w:val="14"/>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CellMar>
            <w:top w:w="0" w:type="dxa"/>
            <w:left w:w="108" w:type="dxa"/>
            <w:bottom w:w="0" w:type="dxa"/>
            <w:right w:w="108" w:type="dxa"/>
          </w:tblCellMar>
        </w:tblPrEx>
        <w:trPr>
          <w:trHeight w:val="570" w:hRule="atLeast"/>
          <w:jc w:val="center"/>
        </w:trPr>
        <w:tc>
          <w:tcPr>
            <w:tcW w:w="799"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52"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67" w:type="dxa"/>
            <w:gridSpan w:val="9"/>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56" w:type="dxa"/>
            <w:gridSpan w:val="8"/>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CellMar>
            <w:top w:w="0" w:type="dxa"/>
            <w:left w:w="108" w:type="dxa"/>
            <w:bottom w:w="0" w:type="dxa"/>
            <w:right w:w="108" w:type="dxa"/>
          </w:tblCellMar>
        </w:tblPrEx>
        <w:trPr>
          <w:trHeight w:val="555" w:hRule="atLeast"/>
          <w:jc w:val="center"/>
        </w:trPr>
        <w:tc>
          <w:tcPr>
            <w:tcW w:w="799"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52"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24"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61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152"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672"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82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82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20"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CellMar>
            <w:top w:w="0" w:type="dxa"/>
            <w:left w:w="108" w:type="dxa"/>
            <w:bottom w:w="0" w:type="dxa"/>
            <w:right w:w="108" w:type="dxa"/>
          </w:tblCellMar>
        </w:tblPrEx>
        <w:trPr>
          <w:trHeight w:val="97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52"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81"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72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0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56"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77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320" w:type="dxa"/>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CellMar>
            <w:top w:w="0" w:type="dxa"/>
            <w:left w:w="108" w:type="dxa"/>
            <w:bottom w:w="0" w:type="dxa"/>
            <w:right w:w="108" w:type="dxa"/>
          </w:tblCellMar>
        </w:tblPrEx>
        <w:trPr>
          <w:trHeight w:val="308" w:hRule="atLeast"/>
          <w:jc w:val="center"/>
        </w:trPr>
        <w:tc>
          <w:tcPr>
            <w:tcW w:w="15199" w:type="dxa"/>
            <w:gridSpan w:val="31"/>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CellMar>
            <w:top w:w="0" w:type="dxa"/>
            <w:left w:w="108" w:type="dxa"/>
            <w:bottom w:w="0" w:type="dxa"/>
            <w:right w:w="108" w:type="dxa"/>
          </w:tblCellMar>
        </w:tblPrEx>
        <w:trPr>
          <w:gridAfter w:val="3"/>
          <w:wAfter w:w="2399" w:type="dxa"/>
          <w:trHeight w:val="375" w:hRule="atLeast"/>
          <w:jc w:val="center"/>
        </w:trPr>
        <w:tc>
          <w:tcPr>
            <w:tcW w:w="420"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36"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After w:val="3"/>
          <w:wAfter w:w="2399" w:type="dxa"/>
          <w:trHeight w:val="300" w:hRule="atLeast"/>
          <w:jc w:val="center"/>
        </w:trPr>
        <w:tc>
          <w:tcPr>
            <w:tcW w:w="2891" w:type="dxa"/>
            <w:gridSpan w:val="9"/>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西吉红耀乡卫生院</w:t>
            </w: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After w:val="3"/>
          <w:wAfter w:w="2399" w:type="dxa"/>
          <w:trHeight w:val="308" w:hRule="atLeast"/>
          <w:jc w:val="center"/>
        </w:trPr>
        <w:tc>
          <w:tcPr>
            <w:tcW w:w="2891"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2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3"/>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36"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615" w:hRule="atLeast"/>
          <w:jc w:val="center"/>
        </w:trPr>
        <w:tc>
          <w:tcPr>
            <w:tcW w:w="12800" w:type="dxa"/>
            <w:gridSpan w:val="28"/>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4,294,228.70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4,248,336.99</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元。与上年相比，收</w:t>
      </w:r>
      <w:r>
        <w:rPr>
          <w:rFonts w:hint="eastAsia" w:ascii="仿宋_GB2312" w:hAnsi="宋体" w:eastAsia="仿宋_GB2312" w:cs="仿宋_GB2312"/>
          <w:kern w:val="0"/>
          <w:sz w:val="32"/>
          <w:szCs w:val="32"/>
          <w:lang w:eastAsia="zh-CN"/>
        </w:rPr>
        <w:t>入减少</w:t>
      </w:r>
      <w:r>
        <w:rPr>
          <w:rFonts w:hint="eastAsia" w:ascii="仿宋_GB2312" w:hAnsi="宋体" w:eastAsia="仿宋_GB2312" w:cs="仿宋_GB2312"/>
          <w:kern w:val="0"/>
          <w:sz w:val="32"/>
          <w:szCs w:val="32"/>
          <w:lang w:val="en-US" w:eastAsia="zh-CN"/>
        </w:rPr>
        <w:t>200981.95元</w:t>
      </w:r>
      <w:r>
        <w:rPr>
          <w:rFonts w:hint="eastAsia" w:ascii="仿宋_GB2312" w:hAnsi="宋体" w:eastAsia="仿宋_GB2312" w:cs="仿宋_GB2312"/>
          <w:kern w:val="0"/>
          <w:sz w:val="32"/>
          <w:szCs w:val="32"/>
        </w:rPr>
        <w:t>、支总计各（减少）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310490.01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4.68</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eastAsia="仿宋_GB2312" w:cs="宋体"/>
          <w:sz w:val="30"/>
          <w:szCs w:val="30"/>
          <w:lang w:eastAsia="zh-CN"/>
        </w:rPr>
        <w:t>项目减少</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4,294,228.70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2,300,694.00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53.57</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1,349,104.60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31.42</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644,430.10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15.01</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4,248,336.99</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3,769,762.35</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88.74</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hint="eastAsia" w:ascii="仿宋_GB2312" w:hAnsi="仿宋_GB2312" w:eastAsia="仿宋_GB2312" w:cs="仿宋_GB2312"/>
          <w:kern w:val="0"/>
          <w:sz w:val="32"/>
          <w:szCs w:val="32"/>
          <w:u w:val="single"/>
        </w:rPr>
        <w:t>478,574.64</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11.26</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2,300,694.00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2,300,694.00</w:t>
      </w:r>
      <w:r>
        <w:rPr>
          <w:rFonts w:hint="eastAsia" w:ascii="仿宋_GB2312" w:hAnsi="宋体" w:eastAsia="仿宋_GB2312" w:cs="仿宋_GB2312"/>
          <w:kern w:val="0"/>
          <w:sz w:val="32"/>
          <w:szCs w:val="32"/>
        </w:rPr>
        <w:t>元。与上年相比，财政拨款收、支总计各（减少）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640953.95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2"/>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2,405,659.88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56.62</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599604.48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eastAsia="仿宋_GB2312" w:cs="宋体"/>
          <w:sz w:val="30"/>
          <w:szCs w:val="30"/>
          <w:lang w:eastAsia="zh-CN"/>
        </w:rPr>
        <w:t>项目资金减少</w:t>
      </w:r>
      <w:r>
        <w:rPr>
          <w:rFonts w:hint="eastAsia" w:ascii="仿宋_GB2312" w:hAnsi="仿宋_GB2312" w:eastAsia="仿宋_GB2312" w:cs="仿宋_GB2312"/>
          <w:kern w:val="0"/>
          <w:sz w:val="32"/>
          <w:szCs w:val="32"/>
        </w:rPr>
        <w:t>。</w:t>
      </w:r>
    </w:p>
    <w:p>
      <w:pPr>
        <w:numPr>
          <w:ilvl w:val="0"/>
          <w:numId w:val="2"/>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2,405,659.88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元，主要用于以下方面：</w:t>
      </w:r>
      <w:r>
        <w:rPr>
          <w:rFonts w:hint="eastAsia" w:ascii="仿宋_GB2312" w:cs="宋体"/>
          <w:sz w:val="30"/>
          <w:szCs w:val="30"/>
        </w:rPr>
        <w:t>……</w:t>
      </w:r>
      <w:r>
        <w:rPr>
          <w:rFonts w:hint="eastAsia" w:ascii="仿宋_GB2312" w:hAnsi="仿宋_GB2312" w:eastAsia="仿宋_GB2312" w:cs="仿宋_GB2312"/>
          <w:kern w:val="0"/>
          <w:sz w:val="32"/>
          <w:szCs w:val="32"/>
        </w:rPr>
        <w:t>（按所涉及的支出功能分类科目说明，如：一般公共服务（类）支出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2364859.88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98.3</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40800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1.69</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cs="宋体"/>
          <w:sz w:val="30"/>
          <w:szCs w:val="30"/>
        </w:rPr>
        <w:t>……</w:t>
      </w:r>
      <w:r>
        <w:rPr>
          <w:rFonts w:hint="eastAsia" w:ascii="仿宋_GB2312" w:hAnsi="仿宋_GB2312" w:eastAsia="仿宋_GB2312" w:cs="仿宋_GB2312"/>
          <w:kern w:val="0"/>
          <w:sz w:val="32"/>
          <w:szCs w:val="32"/>
        </w:rPr>
        <w:t>等等。）</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2405659.88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100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（以下要将支出决算按照所涉及的支出功能分类科目，逐项说明具体支出决算情况，及决算数大于（小于）预算数的主要原因。）</w:t>
      </w:r>
    </w:p>
    <w:p>
      <w:pPr>
        <w:spacing w:line="540" w:lineRule="exact"/>
        <w:ind w:firstLine="614" w:firstLineChars="191"/>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以财政部门为例</w:t>
      </w:r>
      <w:r>
        <w:rPr>
          <w:rFonts w:ascii="仿宋_GB2312" w:hAnsi="仿宋_GB2312" w:eastAsia="仿宋_GB2312" w:cs="仿宋_GB2312"/>
          <w:b/>
          <w:bCs/>
          <w:kern w:val="0"/>
          <w:sz w:val="32"/>
          <w:szCs w:val="32"/>
        </w:rPr>
        <w:t>:</w:t>
      </w:r>
    </w:p>
    <w:p>
      <w:pPr>
        <w:numPr>
          <w:ilvl w:val="0"/>
          <w:numId w:val="3"/>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一般公共服务（类）财政事务（款）行政运行（项）。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3"/>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一般公共服务（类）财政事务（款）一般行政管理事务（项）。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numPr>
          <w:ilvl w:val="0"/>
          <w:numId w:val="3"/>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一般公共服务（类）财政事务（款）机关服务（项）。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3"/>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numPr>
          <w:ilvl w:val="0"/>
          <w:numId w:val="3"/>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spacing w:line="540" w:lineRule="exact"/>
        <w:ind w:firstLine="600" w:firstLineChars="200"/>
        <w:outlineLvl w:val="1"/>
        <w:rPr>
          <w:rFonts w:ascii="仿宋_GB2312" w:cs="Times New Roman"/>
          <w:sz w:val="30"/>
          <w:szCs w:val="30"/>
        </w:rPr>
      </w:pPr>
      <w:r>
        <w:rPr>
          <w:rFonts w:hint="eastAsia" w:ascii="仿宋_GB2312" w:cs="宋体"/>
          <w:sz w:val="30"/>
          <w:szCs w:val="30"/>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2,342,223.85</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2,271,432.49</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70,791.36</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10"/>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2,271,432.49</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1"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70,791.36</w:t>
      </w:r>
      <w:r>
        <w:rPr>
          <w:rFonts w:ascii="仿宋_GB2312" w:hAnsi="仿宋_GB2312" w:eastAsia="仿宋_GB2312" w:cs="仿宋_GB2312"/>
          <w:sz w:val="32"/>
          <w:szCs w:val="32"/>
          <w:u w:val="single"/>
        </w:rPr>
        <w:t xml:space="preserve"> </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2"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3"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outlineLvl w:val="1"/>
        <w:rPr>
          <w:rFonts w:ascii="仿宋_GB2312" w:cs="Times New Roman"/>
          <w:sz w:val="30"/>
          <w:szCs w:val="30"/>
        </w:rPr>
      </w:pPr>
      <w:r>
        <w:rPr>
          <w:rFonts w:ascii="仿宋_GB2312" w:eastAsia="仿宋_GB2312" w:cs="仿宋_GB2312"/>
          <w:color w:val="000000"/>
          <w:kern w:val="0"/>
          <w:sz w:val="32"/>
          <w:szCs w:val="32"/>
        </w:rPr>
        <w:t>5.</w:t>
      </w:r>
      <w:r>
        <w:rPr>
          <w:rFonts w:hint="eastAsia" w:ascii="仿宋_GB2312" w:cs="宋体"/>
          <w:sz w:val="30"/>
          <w:szCs w:val="30"/>
        </w:rPr>
        <w:t>……</w:t>
      </w:r>
    </w:p>
    <w:p>
      <w:pPr>
        <w:spacing w:line="540" w:lineRule="exact"/>
        <w:ind w:firstLine="640"/>
        <w:outlineLvl w:val="1"/>
        <w:rPr>
          <w:rFonts w:ascii="仿宋_GB2312" w:eastAsia="仿宋_GB2312" w:cs="Times New Roman"/>
          <w:color w:val="000000"/>
          <w:kern w:val="0"/>
          <w:sz w:val="32"/>
          <w:szCs w:val="32"/>
        </w:rPr>
      </w:pPr>
      <w:r>
        <w:rPr>
          <w:rFonts w:ascii="仿宋_GB2312" w:eastAsia="仿宋_GB2312" w:cs="仿宋_GB2312"/>
          <w:color w:val="000000"/>
          <w:kern w:val="0"/>
          <w:sz w:val="32"/>
          <w:szCs w:val="32"/>
        </w:rPr>
        <w:t>6.</w:t>
      </w:r>
      <w:r>
        <w:rPr>
          <w:rFonts w:hint="eastAsia" w:ascii="仿宋_GB2312" w:cs="宋体"/>
          <w:sz w:val="30"/>
          <w:szCs w:val="30"/>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w:t>
      </w:r>
    </w:p>
    <w:p>
      <w:pPr>
        <w:pStyle w:val="10"/>
        <w:numPr>
          <w:ilvl w:val="0"/>
          <w:numId w:val="4"/>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10"/>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10"/>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sz w:val="30"/>
          <w:szCs w:val="30"/>
        </w:rPr>
        <w:t>……</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sz w:val="30"/>
          <w:szCs w:val="30"/>
        </w:rPr>
        <w:t>……</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cs="宋体"/>
          <w:sz w:val="30"/>
          <w:szCs w:val="30"/>
        </w:rPr>
        <w:t>……</w:t>
      </w:r>
      <w:r>
        <w:rPr>
          <w:rFonts w:hint="eastAsia" w:ascii="仿宋_GB2312" w:hAnsi="仿宋_GB2312" w:eastAsia="仿宋_GB2312" w:cs="仿宋_GB2312"/>
          <w:kern w:val="0"/>
          <w:sz w:val="32"/>
          <w:szCs w:val="32"/>
        </w:rPr>
        <w:t>等。一般公共预算财政拨款开支的公务用车购置数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年度政府性基金预算财政拨款年初结转和结余</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元，年末结转和结余</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5"/>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。政府采购工程预算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2779.23</w:t>
      </w:r>
      <w:bookmarkStart w:id="0" w:name="_GoBack"/>
      <w:bookmarkEnd w:id="0"/>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个政府性基金预算项目支出开展绩效自评。共涉及资金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元，占政府性基金预算项目支出总额的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 xml:space="preserve"> </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共组织对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个项目开展了重点绩效评价，涉及一般公共预算支出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元，政府性基金预算支出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元。其中，对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等项目分别委托</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等第三方机构开展绩效评价。从评价情况来看，……（请对预算绩效评价情况进行简单说明）。</w:t>
      </w:r>
    </w:p>
    <w:p>
      <w:pPr>
        <w:spacing w:line="540" w:lineRule="exact"/>
        <w:ind w:firstLine="643" w:firstLineChars="200"/>
        <w:outlineLvl w:val="1"/>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r>
        <w:rPr>
          <w:rFonts w:hint="eastAsia" w:ascii="仿宋_GB2312" w:hAnsi="仿宋_GB2312" w:eastAsia="仿宋_GB2312" w:cs="仿宋_GB2312"/>
          <w:kern w:val="0"/>
          <w:sz w:val="32"/>
          <w:szCs w:val="32"/>
        </w:rPr>
        <w:t>各部门至少将</w:t>
      </w:r>
      <w:r>
        <w:rPr>
          <w:rFonts w:ascii="仿宋_GB2312" w:hAnsi="仿宋_GB2312" w:eastAsia="仿宋_GB2312" w:cs="仿宋_GB2312"/>
          <w:kern w:val="0"/>
          <w:sz w:val="32"/>
          <w:szCs w:val="32"/>
        </w:rPr>
        <w:t>1</w:t>
      </w:r>
      <w:r>
        <w:rPr>
          <w:rFonts w:hint="eastAsia" w:ascii="仿宋_GB2312" w:hAnsi="仿宋_GB2312" w:eastAsia="仿宋_GB2312" w:cs="仿宋_GB2312"/>
          <w:kern w:val="0"/>
          <w:sz w:val="32"/>
          <w:szCs w:val="32"/>
        </w:rPr>
        <w:t>个以上以部门为主体开展的重点项目绩效评价报告或绩效评价综述向社会公开</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项目绩效自评综述：根据年初设定的绩效目标，</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项目绩效自评得分为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分。项目全年预算数为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元，执行数为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。主要产出和效果：一是……；二是……。发现的问题及原因：一是……；二是……。下一步改进措施：一是……；二是……。</w:t>
      </w:r>
    </w:p>
    <w:p>
      <w:pPr>
        <w:spacing w:line="540" w:lineRule="exact"/>
        <w:ind w:firstLine="640" w:firstLineChars="200"/>
        <w:outlineLvl w:val="1"/>
        <w:rPr>
          <w:rFonts w:ascii="仿宋_GB2312" w:hAnsi="仿宋_GB2312" w:eastAsia="仿宋_GB2312" w:cs="Times New Roman"/>
          <w:kern w:val="0"/>
          <w:sz w:val="32"/>
          <w:szCs w:val="32"/>
        </w:rPr>
      </w:pPr>
    </w:p>
    <w:p>
      <w:pPr>
        <w:numPr>
          <w:ins w:id="4" w:author="石磊" w:date=""/>
        </w:numPr>
        <w:spacing w:line="540" w:lineRule="exact"/>
        <w:ind w:firstLine="640" w:firstLineChars="200"/>
        <w:outlineLvl w:val="1"/>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一般公共预算拨款收入：指财政当年拨付的资金。</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2</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基本支出：指用于为保障机构正常运转、完成日常工作任务等方面的支出。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3</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项目支出：指为完成特定的行政工作任务或事业发展目标，用于专项业务工作等方面的支出。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4</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三公”经费：指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ind w:firstLine="960" w:firstLineChars="300"/>
        <w:rPr>
          <w:rFonts w:ascii="仿宋_GB2312" w:hAnsi="宋体" w:eastAsia="仿宋_GB2312" w:cs="Times New Roman"/>
          <w:kern w:val="0"/>
          <w:sz w:val="32"/>
          <w:szCs w:val="32"/>
        </w:rPr>
      </w:pPr>
      <w:r>
        <w:rPr>
          <w:rFonts w:hint="eastAsia" w:ascii="仿宋_GB2312" w:hAnsi="宋体" w:eastAsia="仿宋_GB2312" w:cs="宋体"/>
          <w:kern w:val="0"/>
          <w:sz w:val="32"/>
          <w:szCs w:val="32"/>
          <w:lang w:val="en-US" w:eastAsia="zh-CN"/>
        </w:rPr>
        <w:t>5.基本公共卫生服务：城乡居民健康档案管理、健康教育、预防接种、0～6岁儿童健康管理、孕产妇健康管理、老年人健康管理、慢性病患者健康管理（高血压、糖尿病）、重性精神疾病患者管理、结核病患者健康管理、传染病及突发公共卫生事件报告和处理服务、中医药健康管理、卫生计生监督协管服务、免费提供避孕药具、健康素养促进。</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名词解释应以财务会计制度、政府收支分类科目以及部门预算管理等规定为基本说明，可在此基础上结合部门实际情况适当细化。三公”经费支出口径应在专业名词解释中予以说明。</w:t>
      </w:r>
      <w:r>
        <w:rPr>
          <w:rFonts w:ascii="仿宋_GB2312" w:hAnsi="宋体" w:eastAsia="仿宋_GB2312" w:cs="仿宋_GB2312"/>
          <w:kern w:val="0"/>
          <w:sz w:val="32"/>
          <w:szCs w:val="32"/>
        </w:rPr>
        <w:t>)</w:t>
      </w:r>
    </w:p>
    <w:p>
      <w:pPr>
        <w:ind w:firstLine="960" w:firstLineChars="300"/>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其他相关资料</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方正小标宋简体">
    <w:altName w:val="Arial Unicode MS"/>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10" w:usb3="00000000" w:csb0="00040000" w:csb1="00000000"/>
  </w:font>
  <w:font w:name="Arial Rounded MT Bold">
    <w:panose1 w:val="020F0704030504030204"/>
    <w:charset w:val="00"/>
    <w:family w:val="auto"/>
    <w:pitch w:val="default"/>
    <w:sig w:usb0="00000003" w:usb1="00000000" w:usb2="00000000" w:usb3="00000000" w:csb0="2000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1A0F3C52" w:usb2="00000010"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DE26"/>
    <w:multiLevelType w:val="singleLevel"/>
    <w:tmpl w:val="5D37DE26"/>
    <w:lvl w:ilvl="0" w:tentative="0">
      <w:start w:val="1"/>
      <w:numFmt w:val="decimal"/>
      <w:suff w:val="nothing"/>
      <w:lvlText w:val="%1."/>
      <w:lvlJc w:val="left"/>
    </w:lvl>
  </w:abstractNum>
  <w:abstractNum w:abstractNumId="1">
    <w:nsid w:val="5D37E025"/>
    <w:multiLevelType w:val="singleLevel"/>
    <w:tmpl w:val="5D37E025"/>
    <w:lvl w:ilvl="0" w:tentative="0">
      <w:start w:val="1"/>
      <w:numFmt w:val="chineseCounting"/>
      <w:suff w:val="nothing"/>
      <w:lvlText w:val="（%1）"/>
      <w:lvlJc w:val="left"/>
    </w:lvl>
  </w:abstractNum>
  <w:abstractNum w:abstractNumId="2">
    <w:nsid w:val="5D38180B"/>
    <w:multiLevelType w:val="singleLevel"/>
    <w:tmpl w:val="5D38180B"/>
    <w:lvl w:ilvl="0" w:tentative="0">
      <w:start w:val="1"/>
      <w:numFmt w:val="decimal"/>
      <w:suff w:val="nothing"/>
      <w:lvlText w:val="%1."/>
      <w:lvlJc w:val="left"/>
    </w:lvl>
  </w:abstractNum>
  <w:abstractNum w:abstractNumId="3">
    <w:nsid w:val="5D399328"/>
    <w:multiLevelType w:val="singleLevel"/>
    <w:tmpl w:val="5D399328"/>
    <w:lvl w:ilvl="0" w:tentative="0">
      <w:start w:val="2"/>
      <w:numFmt w:val="chineseCounting"/>
      <w:suff w:val="nothing"/>
      <w:lvlText w:val="（%1）"/>
      <w:lvlJc w:val="left"/>
    </w:lvl>
  </w:abstractNum>
  <w:abstractNum w:abstractNumId="4">
    <w:nsid w:val="5D39981E"/>
    <w:multiLevelType w:val="singleLevel"/>
    <w:tmpl w:val="5D39981E"/>
    <w:lvl w:ilvl="0" w:tentative="0">
      <w:start w:val="1"/>
      <w:numFmt w:val="chineseCounting"/>
      <w:suff w:val="nothing"/>
      <w:lvlText w:val="（%1）"/>
      <w:lvlJc w:val="left"/>
    </w:lvl>
  </w:abstractNum>
  <w:num w:numId="1">
    <w:abstractNumId w:val="2"/>
  </w:num>
  <w:num w:numId="2">
    <w:abstractNumId w:val="1"/>
  </w:num>
  <w:num w:numId="3">
    <w:abstractNumId w:val="0"/>
  </w:num>
  <w:num w:numId="4">
    <w:abstractNumId w:val="3"/>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491E32"/>
    <w:rsid w:val="005D689C"/>
    <w:rsid w:val="007A723D"/>
    <w:rsid w:val="007D539D"/>
    <w:rsid w:val="00EF4FB2"/>
    <w:rsid w:val="04E84081"/>
    <w:rsid w:val="052E1C9F"/>
    <w:rsid w:val="07946860"/>
    <w:rsid w:val="0C4A582D"/>
    <w:rsid w:val="0C6E5077"/>
    <w:rsid w:val="0CA273A5"/>
    <w:rsid w:val="0CC663E0"/>
    <w:rsid w:val="0DCF4130"/>
    <w:rsid w:val="11762104"/>
    <w:rsid w:val="11787CE9"/>
    <w:rsid w:val="1381178E"/>
    <w:rsid w:val="163349F9"/>
    <w:rsid w:val="163D61FB"/>
    <w:rsid w:val="1773110D"/>
    <w:rsid w:val="17B85435"/>
    <w:rsid w:val="18C47E2A"/>
    <w:rsid w:val="196D7EEA"/>
    <w:rsid w:val="1D854CA4"/>
    <w:rsid w:val="1DB5062E"/>
    <w:rsid w:val="1E05434D"/>
    <w:rsid w:val="1E465BA2"/>
    <w:rsid w:val="1E81433B"/>
    <w:rsid w:val="1E864B05"/>
    <w:rsid w:val="209A2A95"/>
    <w:rsid w:val="20C95029"/>
    <w:rsid w:val="211D22FB"/>
    <w:rsid w:val="2479457E"/>
    <w:rsid w:val="247D79EB"/>
    <w:rsid w:val="254D4FFC"/>
    <w:rsid w:val="25873058"/>
    <w:rsid w:val="26EF6FE5"/>
    <w:rsid w:val="29C72627"/>
    <w:rsid w:val="2AC966BE"/>
    <w:rsid w:val="2B1662C4"/>
    <w:rsid w:val="2BC343D6"/>
    <w:rsid w:val="2CEA5945"/>
    <w:rsid w:val="2D100726"/>
    <w:rsid w:val="2DA3604A"/>
    <w:rsid w:val="308A30BE"/>
    <w:rsid w:val="318115EA"/>
    <w:rsid w:val="361A5311"/>
    <w:rsid w:val="37057C3F"/>
    <w:rsid w:val="37077C4F"/>
    <w:rsid w:val="39966F4B"/>
    <w:rsid w:val="3A9E740F"/>
    <w:rsid w:val="3AF93DAC"/>
    <w:rsid w:val="3B726265"/>
    <w:rsid w:val="3BF4048A"/>
    <w:rsid w:val="3C406A17"/>
    <w:rsid w:val="3D6D460C"/>
    <w:rsid w:val="3FAC0518"/>
    <w:rsid w:val="407110C1"/>
    <w:rsid w:val="419F361C"/>
    <w:rsid w:val="41DD462D"/>
    <w:rsid w:val="437366EB"/>
    <w:rsid w:val="442F624D"/>
    <w:rsid w:val="448F5BC2"/>
    <w:rsid w:val="481560B1"/>
    <w:rsid w:val="4953311A"/>
    <w:rsid w:val="4BA20B39"/>
    <w:rsid w:val="4CF2384E"/>
    <w:rsid w:val="4DC26353"/>
    <w:rsid w:val="513B4D1D"/>
    <w:rsid w:val="52E578E6"/>
    <w:rsid w:val="535514D2"/>
    <w:rsid w:val="53C10676"/>
    <w:rsid w:val="54733556"/>
    <w:rsid w:val="558A084C"/>
    <w:rsid w:val="59303FC9"/>
    <w:rsid w:val="5A260515"/>
    <w:rsid w:val="5B4A0B0D"/>
    <w:rsid w:val="5B502912"/>
    <w:rsid w:val="5BFC693A"/>
    <w:rsid w:val="5CBC5B52"/>
    <w:rsid w:val="5D8E2C52"/>
    <w:rsid w:val="5F565772"/>
    <w:rsid w:val="5FE37D26"/>
    <w:rsid w:val="60A35376"/>
    <w:rsid w:val="60B55A87"/>
    <w:rsid w:val="642A3EA5"/>
    <w:rsid w:val="677856FE"/>
    <w:rsid w:val="68710D59"/>
    <w:rsid w:val="68D961FD"/>
    <w:rsid w:val="6B7B403B"/>
    <w:rsid w:val="6E9958E8"/>
    <w:rsid w:val="6EB573F9"/>
    <w:rsid w:val="6F7021A4"/>
    <w:rsid w:val="706733DD"/>
    <w:rsid w:val="71790296"/>
    <w:rsid w:val="71833DAB"/>
    <w:rsid w:val="73653878"/>
    <w:rsid w:val="786F7479"/>
    <w:rsid w:val="79586F9A"/>
    <w:rsid w:val="7B161BE5"/>
    <w:rsid w:val="7B303F37"/>
    <w:rsid w:val="7C17574C"/>
    <w:rsid w:val="7EE7171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4">
    <w:name w:val="Normal (Web)"/>
    <w:basedOn w:val="1"/>
    <w:qFormat/>
    <w:uiPriority w:val="0"/>
    <w:rPr>
      <w:sz w:val="24"/>
    </w:rPr>
  </w:style>
  <w:style w:type="character" w:styleId="7">
    <w:name w:val="page number"/>
    <w:basedOn w:val="6"/>
    <w:qFormat/>
    <w:uiPriority w:val="99"/>
  </w:style>
  <w:style w:type="character" w:customStyle="1" w:styleId="8">
    <w:name w:val="Footer Char"/>
    <w:basedOn w:val="6"/>
    <w:link w:val="2"/>
    <w:semiHidden/>
    <w:uiPriority w:val="99"/>
    <w:rPr>
      <w:rFonts w:cs="Calibri"/>
      <w:sz w:val="18"/>
      <w:szCs w:val="18"/>
    </w:rPr>
  </w:style>
  <w:style w:type="character" w:customStyle="1" w:styleId="9">
    <w:name w:val="Header Char"/>
    <w:basedOn w:val="6"/>
    <w:link w:val="3"/>
    <w:semiHidden/>
    <w:qFormat/>
    <w:uiPriority w:val="99"/>
    <w:rPr>
      <w:rFonts w:cs="Calibri"/>
      <w:sz w:val="18"/>
      <w:szCs w:val="18"/>
    </w:rPr>
  </w:style>
  <w:style w:type="paragraph" w:customStyle="1" w:styleId="10">
    <w:name w:val="Defaul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4</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马岚冰</cp:lastModifiedBy>
  <cp:lastPrinted>2019-07-31T02:01:00Z</cp:lastPrinted>
  <dcterms:modified xsi:type="dcterms:W3CDTF">2020-09-04T07:54:49Z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