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80" w:lineRule="exact"/>
        <w:outlineLvl w:val="1"/>
        <w:rPr>
          <w:rFonts w:ascii="黑体" w:eastAsia="黑体" w:cs="Times New Roman"/>
          <w:sz w:val="32"/>
          <w:szCs w:val="32"/>
        </w:rPr>
      </w:pPr>
    </w:p>
    <w:p>
      <w:pPr>
        <w:spacing w:before="100" w:beforeAutospacing="1" w:after="100" w:afterAutospacing="1" w:line="580" w:lineRule="exact"/>
        <w:outlineLvl w:val="1"/>
        <w:rPr>
          <w:rFonts w:ascii="黑体" w:hAnsi="黑体" w:eastAsia="黑体" w:cs="Times New Roman"/>
          <w:kern w:val="0"/>
          <w:sz w:val="36"/>
          <w:szCs w:val="36"/>
        </w:rPr>
      </w:pPr>
      <w:r>
        <w:rPr>
          <w:rFonts w:hint="eastAsia" w:ascii="黑体" w:eastAsia="黑体" w:cs="黑体"/>
          <w:sz w:val="32"/>
          <w:szCs w:val="32"/>
        </w:rPr>
        <w:t>附件</w:t>
      </w:r>
      <w:r>
        <w:rPr>
          <w:rFonts w:ascii="黑体" w:eastAsia="黑体" w:cs="黑体"/>
          <w:sz w:val="32"/>
          <w:szCs w:val="32"/>
        </w:rPr>
        <w:t>2</w:t>
      </w:r>
      <w:r>
        <w:rPr>
          <w:rFonts w:hint="eastAsia" w:ascii="黑体" w:eastAsia="黑体" w:cs="黑体"/>
          <w:sz w:val="36"/>
          <w:szCs w:val="36"/>
        </w:rPr>
        <w:t>西吉县</w:t>
      </w:r>
      <w:r>
        <w:rPr>
          <w:rFonts w:hint="eastAsia" w:ascii="黑体" w:hAnsi="黑体" w:eastAsia="黑体" w:cs="黑体"/>
          <w:kern w:val="0"/>
          <w:sz w:val="36"/>
          <w:szCs w:val="36"/>
          <w:lang w:eastAsia="zh-CN"/>
        </w:rPr>
        <w:t>2019</w:t>
      </w:r>
      <w:r>
        <w:rPr>
          <w:rFonts w:hint="eastAsia" w:ascii="黑体" w:hAnsi="黑体" w:eastAsia="黑体" w:cs="黑体"/>
          <w:kern w:val="0"/>
          <w:sz w:val="36"/>
          <w:szCs w:val="36"/>
        </w:rPr>
        <w:t>年度部门决算公开参考模板</w:t>
      </w:r>
    </w:p>
    <w:p>
      <w:pPr>
        <w:spacing w:line="580" w:lineRule="exact"/>
        <w:rPr>
          <w:rFonts w:ascii="黑体" w:eastAsia="黑体" w:cs="Times New Roman"/>
          <w:sz w:val="32"/>
          <w:szCs w:val="32"/>
        </w:rPr>
      </w:pPr>
    </w:p>
    <w:p>
      <w:pPr>
        <w:spacing w:line="580" w:lineRule="exact"/>
        <w:rPr>
          <w:rFonts w:cs="Times New Roman"/>
        </w:rPr>
      </w:pPr>
    </w:p>
    <w:p>
      <w:pPr>
        <w:spacing w:line="580" w:lineRule="exact"/>
        <w:rPr>
          <w:rFonts w:cs="Times New Roman"/>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580" w:lineRule="exact"/>
        <w:outlineLvl w:val="1"/>
        <w:rPr>
          <w:rFonts w:ascii="黑体" w:hAnsi="黑体" w:eastAsia="黑体" w:cs="Times New Roman"/>
          <w:kern w:val="0"/>
          <w:sz w:val="32"/>
          <w:szCs w:val="32"/>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2019</w:t>
      </w:r>
      <w:r>
        <w:rPr>
          <w:rFonts w:hint="eastAsia" w:ascii="方正小标宋简体" w:hAnsi="方正小标宋简体" w:eastAsia="方正小标宋简体" w:cs="方正小标宋简体"/>
          <w:kern w:val="0"/>
          <w:sz w:val="84"/>
          <w:szCs w:val="84"/>
        </w:rPr>
        <w:t>年度</w:t>
      </w: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p>
    <w:p>
      <w:pPr>
        <w:spacing w:before="100" w:beforeAutospacing="1" w:after="100" w:afterAutospacing="1" w:line="1000" w:lineRule="exact"/>
        <w:jc w:val="center"/>
        <w:outlineLvl w:val="1"/>
        <w:rPr>
          <w:rFonts w:ascii="方正小标宋简体" w:hAnsi="方正小标宋简体" w:eastAsia="方正小标宋简体" w:cs="Times New Roman"/>
          <w:kern w:val="0"/>
          <w:sz w:val="84"/>
          <w:szCs w:val="84"/>
        </w:rPr>
      </w:pPr>
      <w:r>
        <w:rPr>
          <w:rFonts w:hint="eastAsia" w:ascii="方正小标宋简体" w:hAnsi="方正小标宋简体" w:eastAsia="方正小标宋简体" w:cs="方正小标宋简体"/>
          <w:kern w:val="0"/>
          <w:sz w:val="84"/>
          <w:szCs w:val="84"/>
          <w:lang w:eastAsia="zh-CN"/>
        </w:rPr>
        <w:t>红耀乡卫生院</w:t>
      </w:r>
      <w:r>
        <w:rPr>
          <w:rFonts w:hint="eastAsia" w:ascii="方正小标宋简体" w:hAnsi="方正小标宋简体" w:eastAsia="方正小标宋简体" w:cs="方正小标宋简体"/>
          <w:kern w:val="0"/>
          <w:sz w:val="84"/>
          <w:szCs w:val="84"/>
        </w:rPr>
        <w:t>部门决算</w:t>
      </w:r>
    </w:p>
    <w:p>
      <w:pPr>
        <w:spacing w:before="100" w:beforeAutospacing="1" w:after="100" w:afterAutospacing="1" w:line="1000" w:lineRule="exact"/>
        <w:jc w:val="center"/>
        <w:outlineLvl w:val="1"/>
        <w:rPr>
          <w:rFonts w:ascii="黑体" w:hAnsi="宋体" w:eastAsia="黑体" w:cs="Times New Roman"/>
          <w:b/>
          <w:bCs/>
          <w:kern w:val="0"/>
          <w:sz w:val="84"/>
          <w:szCs w:val="84"/>
        </w:rPr>
      </w:pPr>
    </w:p>
    <w:p>
      <w:pPr>
        <w:spacing w:before="100" w:beforeAutospacing="1" w:after="100" w:afterAutospacing="1" w:line="580" w:lineRule="exact"/>
        <w:jc w:val="center"/>
        <w:outlineLvl w:val="1"/>
        <w:rPr>
          <w:rFonts w:ascii="宋体" w:cs="Times New Roman"/>
          <w:b/>
          <w:bCs/>
          <w:kern w:val="0"/>
          <w:sz w:val="44"/>
          <w:szCs w:val="44"/>
        </w:rPr>
      </w:pPr>
    </w:p>
    <w:p>
      <w:pPr>
        <w:spacing w:before="100" w:beforeAutospacing="1" w:after="100" w:afterAutospacing="1" w:line="580" w:lineRule="exact"/>
        <w:outlineLvl w:val="1"/>
        <w:rPr>
          <w:rFonts w:ascii="宋体" w:cs="Times New Roman"/>
          <w:b/>
          <w:bCs/>
          <w:kern w:val="0"/>
          <w:sz w:val="44"/>
          <w:szCs w:val="44"/>
        </w:rPr>
      </w:pPr>
    </w:p>
    <w:p>
      <w:pPr>
        <w:spacing w:before="100" w:beforeAutospacing="1" w:after="100" w:afterAutospacing="1" w:line="580" w:lineRule="exact"/>
        <w:outlineLvl w:val="1"/>
        <w:rPr>
          <w:rFonts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p>
    <w:p>
      <w:pPr>
        <w:spacing w:line="580" w:lineRule="exact"/>
        <w:jc w:val="center"/>
        <w:outlineLvl w:val="1"/>
        <w:rPr>
          <w:rFonts w:ascii="黑体" w:hAnsi="黑体" w:eastAsia="黑体" w:cs="Times New Roman"/>
          <w:b/>
          <w:bCs/>
          <w:kern w:val="0"/>
          <w:sz w:val="44"/>
          <w:szCs w:val="44"/>
        </w:rPr>
      </w:pPr>
      <w:r>
        <w:rPr>
          <w:rFonts w:hint="eastAsia" w:ascii="黑体" w:hAnsi="黑体" w:eastAsia="黑体" w:cs="黑体"/>
          <w:b/>
          <w:bCs/>
          <w:kern w:val="0"/>
          <w:sz w:val="44"/>
          <w:szCs w:val="44"/>
        </w:rPr>
        <w:t>目录</w:t>
      </w:r>
    </w:p>
    <w:p>
      <w:pPr>
        <w:spacing w:line="580" w:lineRule="exact"/>
        <w:jc w:val="center"/>
        <w:outlineLvl w:val="1"/>
        <w:rPr>
          <w:rFonts w:cs="Times New Roman"/>
          <w:b/>
          <w:bCs/>
          <w:kern w:val="0"/>
          <w:sz w:val="44"/>
          <w:szCs w:val="44"/>
        </w:rPr>
      </w:pPr>
    </w:p>
    <w:p>
      <w:pPr>
        <w:spacing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第一部分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部门概况</w:t>
      </w:r>
    </w:p>
    <w:p>
      <w:pPr>
        <w:spacing w:line="580" w:lineRule="exact"/>
        <w:ind w:firstLine="784" w:firstLineChars="245"/>
        <w:outlineLvl w:val="1"/>
        <w:rPr>
          <w:rFonts w:eastAsia="仿宋_GB2312" w:cs="Times New Roman"/>
          <w:b/>
          <w:bCs/>
          <w:kern w:val="0"/>
          <w:sz w:val="32"/>
          <w:szCs w:val="32"/>
        </w:rPr>
      </w:pPr>
      <w:r>
        <w:rPr>
          <w:rFonts w:hint="eastAsia" w:eastAsia="仿宋_GB2312" w:cs="仿宋_GB2312"/>
          <w:kern w:val="0"/>
          <w:sz w:val="32"/>
          <w:szCs w:val="32"/>
        </w:rPr>
        <w:t>一、部门职责</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二、机构设置</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第二部分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一、收入支出决算总表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二、收入决算表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三、支出决算表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四、财政拨款收入支出决算总表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五、一般公共预算财政拨款支出决算表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六、一般公共预算财政拨款基本支出决算表</w:t>
      </w:r>
    </w:p>
    <w:p>
      <w:pPr>
        <w:spacing w:line="580" w:lineRule="exact"/>
        <w:ind w:firstLine="830" w:firstLineChars="250"/>
        <w:rPr>
          <w:rFonts w:eastAsia="仿宋_GB2312" w:cs="Times New Roman"/>
          <w:sz w:val="32"/>
          <w:szCs w:val="32"/>
        </w:rPr>
      </w:pPr>
      <w:r>
        <w:rPr>
          <w:rFonts w:hint="eastAsia" w:eastAsia="仿宋_GB2312" w:cs="仿宋_GB2312"/>
          <w:spacing w:val="6"/>
          <w:sz w:val="32"/>
          <w:szCs w:val="32"/>
        </w:rPr>
        <w:t>七、</w:t>
      </w:r>
      <w:r>
        <w:rPr>
          <w:rFonts w:hint="eastAsia" w:eastAsia="仿宋_GB2312" w:cs="仿宋_GB2312"/>
          <w:sz w:val="32"/>
          <w:szCs w:val="32"/>
        </w:rPr>
        <w:t>一般公共预算财政拨款</w:t>
      </w:r>
      <w:r>
        <w:rPr>
          <w:rFonts w:eastAsia="仿宋_GB2312"/>
          <w:sz w:val="32"/>
          <w:szCs w:val="32"/>
        </w:rPr>
        <w:t>“</w:t>
      </w:r>
      <w:r>
        <w:rPr>
          <w:rFonts w:hint="eastAsia" w:eastAsia="仿宋_GB2312" w:cs="仿宋_GB2312"/>
          <w:sz w:val="32"/>
          <w:szCs w:val="32"/>
        </w:rPr>
        <w:t>三公</w:t>
      </w:r>
      <w:r>
        <w:rPr>
          <w:rFonts w:eastAsia="仿宋_GB2312"/>
          <w:sz w:val="32"/>
          <w:szCs w:val="32"/>
        </w:rPr>
        <w:t>”</w:t>
      </w:r>
      <w:r>
        <w:rPr>
          <w:rFonts w:hint="eastAsia" w:eastAsia="仿宋_GB2312" w:cs="仿宋_GB2312"/>
          <w:sz w:val="32"/>
          <w:szCs w:val="32"/>
        </w:rPr>
        <w:t>经费支出决算表</w:t>
      </w:r>
    </w:p>
    <w:p>
      <w:pPr>
        <w:spacing w:line="580" w:lineRule="exact"/>
        <w:ind w:firstLine="800" w:firstLineChars="250"/>
        <w:rPr>
          <w:rFonts w:eastAsia="仿宋_GB2312" w:cs="Times New Roman"/>
          <w:sz w:val="32"/>
          <w:szCs w:val="32"/>
        </w:rPr>
      </w:pPr>
      <w:r>
        <w:rPr>
          <w:rFonts w:hint="eastAsia" w:eastAsia="仿宋_GB2312" w:cs="仿宋_GB2312"/>
          <w:sz w:val="32"/>
          <w:szCs w:val="32"/>
        </w:rPr>
        <w:t>八、政府性基金预算财政拨款收入支出决算表</w:t>
      </w:r>
    </w:p>
    <w:p>
      <w:pPr>
        <w:spacing w:beforeLines="50" w:line="580" w:lineRule="exact"/>
        <w:ind w:firstLine="157" w:firstLineChars="49"/>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第三部分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lang w:eastAsia="zh-CN"/>
        </w:rPr>
        <w:t>2019</w:t>
      </w:r>
      <w:r>
        <w:rPr>
          <w:rFonts w:hint="eastAsia" w:ascii="楷体_GB2312" w:hAnsi="楷体_GB2312" w:eastAsia="楷体_GB2312" w:cs="楷体_GB2312"/>
          <w:b/>
          <w:bCs/>
          <w:kern w:val="0"/>
          <w:sz w:val="32"/>
          <w:szCs w:val="32"/>
        </w:rPr>
        <w:t>年度部门决算情况说明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一、收入支出决算总体情况说明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二、收入决算情况说明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三、支出决算情况说明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四、财政拨款收入支出决算总体情况说明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五、一般公共预算财政拨款支出决算情况说明</w:t>
      </w:r>
    </w:p>
    <w:p>
      <w:pPr>
        <w:spacing w:line="580" w:lineRule="exact"/>
        <w:outlineLvl w:val="1"/>
        <w:rPr>
          <w:rFonts w:eastAsia="仿宋_GB2312" w:cs="Times New Roman"/>
          <w:kern w:val="0"/>
          <w:sz w:val="32"/>
          <w:szCs w:val="32"/>
        </w:rPr>
      </w:pPr>
      <w:r>
        <w:rPr>
          <w:rFonts w:eastAsia="仿宋_GB2312"/>
          <w:kern w:val="0"/>
          <w:sz w:val="32"/>
          <w:szCs w:val="32"/>
        </w:rPr>
        <w:t xml:space="preserve">     </w:t>
      </w:r>
      <w:r>
        <w:rPr>
          <w:rFonts w:hint="eastAsia" w:eastAsia="仿宋_GB2312" w:cs="仿宋_GB2312"/>
          <w:kern w:val="0"/>
          <w:sz w:val="32"/>
          <w:szCs w:val="32"/>
        </w:rPr>
        <w:t>六、一般公共预算财政拨款基本支出决算情况说明</w:t>
      </w:r>
    </w:p>
    <w:p>
      <w:pPr>
        <w:spacing w:line="580" w:lineRule="exact"/>
        <w:ind w:firstLine="700" w:firstLineChars="250"/>
        <w:outlineLvl w:val="1"/>
        <w:rPr>
          <w:rFonts w:eastAsia="仿宋_GB2312" w:cs="Times New Roman"/>
          <w:spacing w:val="-20"/>
          <w:kern w:val="0"/>
          <w:sz w:val="32"/>
          <w:szCs w:val="32"/>
        </w:rPr>
      </w:pPr>
      <w:r>
        <w:rPr>
          <w:rFonts w:eastAsia="仿宋_GB2312"/>
          <w:spacing w:val="-20"/>
          <w:kern w:val="0"/>
          <w:sz w:val="32"/>
          <w:szCs w:val="32"/>
        </w:rPr>
        <w:t xml:space="preserve"> </w:t>
      </w:r>
      <w:r>
        <w:rPr>
          <w:rFonts w:hint="eastAsia" w:eastAsia="仿宋_GB2312" w:cs="仿宋_GB2312"/>
          <w:spacing w:val="-20"/>
          <w:kern w:val="0"/>
          <w:sz w:val="32"/>
          <w:szCs w:val="32"/>
        </w:rPr>
        <w:t>七、一般公共预算财政拨款</w:t>
      </w:r>
      <w:r>
        <w:rPr>
          <w:rFonts w:eastAsia="仿宋_GB2312"/>
          <w:spacing w:val="-20"/>
          <w:kern w:val="0"/>
          <w:sz w:val="32"/>
          <w:szCs w:val="32"/>
        </w:rPr>
        <w:t>“</w:t>
      </w:r>
      <w:r>
        <w:rPr>
          <w:rFonts w:hint="eastAsia" w:eastAsia="仿宋_GB2312" w:cs="仿宋_GB2312"/>
          <w:spacing w:val="-20"/>
          <w:kern w:val="0"/>
          <w:sz w:val="32"/>
          <w:szCs w:val="32"/>
        </w:rPr>
        <w:t>三公</w:t>
      </w:r>
      <w:r>
        <w:rPr>
          <w:rFonts w:eastAsia="仿宋_GB2312"/>
          <w:spacing w:val="-20"/>
          <w:kern w:val="0"/>
          <w:sz w:val="32"/>
          <w:szCs w:val="32"/>
        </w:rPr>
        <w:t>”</w:t>
      </w:r>
      <w:r>
        <w:rPr>
          <w:rFonts w:hint="eastAsia" w:eastAsia="仿宋_GB2312" w:cs="仿宋_GB2312"/>
          <w:spacing w:val="-20"/>
          <w:kern w:val="0"/>
          <w:sz w:val="32"/>
          <w:szCs w:val="32"/>
        </w:rPr>
        <w:t>经费支出决算情况说明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八、政府性基金预算财政拨款收入支出决算情况说明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九、其他重要事项的情况说明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（一）机关运行经费支出情况说明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（二）政府采购情况说明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（三）国有资产占有使用情况说明</w:t>
      </w:r>
    </w:p>
    <w:p>
      <w:pPr>
        <w:spacing w:line="580" w:lineRule="exact"/>
        <w:ind w:firstLine="800" w:firstLineChars="250"/>
        <w:outlineLvl w:val="1"/>
        <w:rPr>
          <w:rFonts w:eastAsia="仿宋_GB2312" w:cs="Times New Roman"/>
          <w:kern w:val="0"/>
          <w:sz w:val="32"/>
          <w:szCs w:val="32"/>
        </w:rPr>
      </w:pPr>
      <w:r>
        <w:rPr>
          <w:rFonts w:hint="eastAsia" w:eastAsia="仿宋_GB2312" w:cs="仿宋_GB2312"/>
          <w:kern w:val="0"/>
          <w:sz w:val="32"/>
          <w:szCs w:val="32"/>
        </w:rPr>
        <w:t>（四）预算绩效管理工作开展情况说明</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第四部分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名词解释</w:t>
      </w:r>
    </w:p>
    <w:p>
      <w:pPr>
        <w:spacing w:afterLines="50" w:line="580" w:lineRule="exact"/>
        <w:ind w:firstLine="315" w:firstLineChars="98"/>
        <w:outlineLvl w:val="1"/>
        <w:rPr>
          <w:rFonts w:ascii="楷体_GB2312" w:hAnsi="楷体_GB2312" w:eastAsia="楷体_GB2312" w:cs="Times New Roman"/>
          <w:b/>
          <w:bCs/>
          <w:kern w:val="0"/>
          <w:sz w:val="32"/>
          <w:szCs w:val="32"/>
        </w:rPr>
      </w:pPr>
      <w:r>
        <w:rPr>
          <w:rFonts w:hint="eastAsia" w:ascii="楷体_GB2312" w:hAnsi="楷体_GB2312" w:eastAsia="楷体_GB2312" w:cs="楷体_GB2312"/>
          <w:b/>
          <w:bCs/>
          <w:kern w:val="0"/>
          <w:sz w:val="32"/>
          <w:szCs w:val="32"/>
        </w:rPr>
        <w:t>第五部分</w:t>
      </w:r>
      <w:r>
        <w:rPr>
          <w:rFonts w:ascii="楷体_GB2312" w:hAnsi="楷体_GB2312" w:eastAsia="楷体_GB2312" w:cs="楷体_GB2312"/>
          <w:b/>
          <w:bCs/>
          <w:kern w:val="0"/>
          <w:sz w:val="32"/>
          <w:szCs w:val="32"/>
        </w:rPr>
        <w:t xml:space="preserve">  </w:t>
      </w:r>
      <w:r>
        <w:rPr>
          <w:rFonts w:hint="eastAsia" w:ascii="楷体_GB2312" w:hAnsi="楷体_GB2312" w:eastAsia="楷体_GB2312" w:cs="楷体_GB2312"/>
          <w:b/>
          <w:bCs/>
          <w:kern w:val="0"/>
          <w:sz w:val="32"/>
          <w:szCs w:val="32"/>
        </w:rPr>
        <w:t>附件</w:t>
      </w:r>
    </w:p>
    <w:p>
      <w:pPr>
        <w:spacing w:line="580" w:lineRule="exact"/>
        <w:outlineLvl w:val="1"/>
        <w:rPr>
          <w:rFonts w:eastAsia="仿宋_GB2312" w:cs="Times New Roman"/>
          <w:b/>
          <w:bCs/>
          <w:kern w:val="0"/>
          <w:sz w:val="32"/>
          <w:szCs w:val="32"/>
        </w:rPr>
      </w:pPr>
    </w:p>
    <w:p>
      <w:pPr>
        <w:spacing w:line="580" w:lineRule="exact"/>
        <w:outlineLvl w:val="1"/>
        <w:rPr>
          <w:rFonts w:eastAsia="仿宋_GB2312" w:cs="Times New Roman"/>
          <w:b/>
          <w:bCs/>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jc w:val="left"/>
        <w:outlineLvl w:val="1"/>
        <w:rPr>
          <w:rFonts w:ascii="仿宋_GB2312" w:hAnsi="宋体" w:eastAsia="仿宋_GB2312" w:cs="Times New Roman"/>
          <w:b/>
          <w:bCs/>
          <w:kern w:val="0"/>
          <w:sz w:val="36"/>
          <w:szCs w:val="36"/>
        </w:rPr>
      </w:pPr>
    </w:p>
    <w:p>
      <w:pPr>
        <w:widowControl/>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第一部分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西吉县红耀乡卫生院</w:t>
      </w:r>
      <w:r>
        <w:rPr>
          <w:rFonts w:hint="eastAsia" w:ascii="黑体" w:hAnsi="黑体" w:eastAsia="黑体" w:cs="黑体"/>
          <w:kern w:val="0"/>
          <w:sz w:val="44"/>
          <w:szCs w:val="44"/>
        </w:rPr>
        <w:t>部门（单位）概况</w:t>
      </w:r>
    </w:p>
    <w:p>
      <w:pPr>
        <w:widowControl/>
        <w:spacing w:line="560" w:lineRule="exact"/>
        <w:jc w:val="left"/>
        <w:rPr>
          <w:rFonts w:ascii="黑体" w:hAnsi="黑体" w:eastAsia="黑体" w:cs="Times New Roman"/>
          <w:b/>
          <w:bCs/>
          <w:kern w:val="0"/>
          <w:sz w:val="32"/>
          <w:szCs w:val="32"/>
        </w:rPr>
      </w:pP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jc w:val="left"/>
        <w:rPr>
          <w:rFonts w:ascii="仿宋_GB2312" w:hAnsi="宋体" w:eastAsia="仿宋_GB2312" w:cs="仿宋_GB2312"/>
          <w:kern w:val="0"/>
          <w:sz w:val="32"/>
          <w:szCs w:val="32"/>
        </w:rPr>
      </w:pPr>
      <w:r>
        <w:rPr>
          <w:rFonts w:ascii="黑体" w:hAnsi="黑体" w:eastAsia="黑体" w:cs="黑体"/>
          <w:kern w:val="0"/>
          <w:sz w:val="32"/>
          <w:szCs w:val="32"/>
        </w:rPr>
        <w:t xml:space="preserve">   </w:t>
      </w:r>
      <w:r>
        <w:rPr>
          <w:rFonts w:ascii="仿宋_GB2312" w:hAnsi="黑体" w:eastAsia="仿宋_GB2312" w:cs="仿宋_GB2312"/>
          <w:kern w:val="0"/>
          <w:sz w:val="32"/>
          <w:szCs w:val="32"/>
        </w:rPr>
        <w:t xml:space="preserve"> </w:t>
      </w:r>
      <w:r>
        <w:rPr>
          <w:rFonts w:hint="eastAsia" w:ascii="仿宋_GB2312" w:hAnsi="黑体" w:eastAsia="仿宋_GB2312" w:cs="仿宋_GB2312"/>
          <w:kern w:val="0"/>
          <w:sz w:val="32"/>
          <w:szCs w:val="32"/>
        </w:rPr>
        <w:t>详细介绍本部门（单位）工作职责。</w:t>
      </w:r>
      <w:r>
        <w:rPr>
          <w:rFonts w:ascii="仿宋_GB2312" w:hAnsi="宋体" w:eastAsia="仿宋_GB2312" w:cs="仿宋_GB2312"/>
          <w:kern w:val="0"/>
          <w:sz w:val="32"/>
          <w:szCs w:val="32"/>
        </w:rPr>
        <w:t xml:space="preserve"> </w:t>
      </w: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二、机构设置</w:t>
      </w:r>
    </w:p>
    <w:p>
      <w:pPr>
        <w:widowControl/>
        <w:spacing w:line="560" w:lineRule="exact"/>
        <w:jc w:val="left"/>
        <w:rPr>
          <w:rFonts w:ascii="仿宋_GB2312" w:hAnsi="仿宋_GB2312" w:eastAsia="仿宋_GB2312" w:cs="Times New Roman"/>
          <w:kern w:val="0"/>
          <w:sz w:val="32"/>
          <w:szCs w:val="32"/>
        </w:rPr>
      </w:pPr>
      <w:r>
        <w:rPr>
          <w:rFonts w:ascii="黑体" w:hAnsi="黑体" w:eastAsia="黑体" w:cs="黑体"/>
          <w:b/>
          <w:bCs/>
          <w:kern w:val="0"/>
          <w:sz w:val="32"/>
          <w:szCs w:val="32"/>
        </w:rPr>
        <w:t xml:space="preserve">    </w:t>
      </w:r>
      <w:r>
        <w:rPr>
          <w:rFonts w:hint="eastAsia" w:ascii="仿宋_GB2312" w:hAnsi="仿宋_GB2312" w:eastAsia="仿宋_GB2312" w:cs="仿宋_GB2312"/>
          <w:kern w:val="0"/>
          <w:sz w:val="32"/>
          <w:szCs w:val="32"/>
        </w:rPr>
        <w:t>对本部门（单位）及所属预算单位构成进行详细说明。如：</w:t>
      </w:r>
    </w:p>
    <w:p>
      <w:pPr>
        <w:numPr>
          <w:ilvl w:val="0"/>
          <w:numId w:val="1"/>
        </w:numPr>
        <w:spacing w:line="56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按照部门决算编报要求，</w:t>
      </w:r>
      <w:r>
        <w:rPr>
          <w:rFonts w:hint="eastAsia" w:ascii="仿宋_GB2312" w:hAnsi="仿宋_GB2312" w:eastAsia="仿宋_GB2312" w:cs="仿宋_GB2312"/>
          <w:kern w:val="0"/>
          <w:sz w:val="32"/>
          <w:szCs w:val="32"/>
          <w:lang w:eastAsia="zh-CN"/>
        </w:rPr>
        <w:t>西吉县红耀卫生院</w:t>
      </w:r>
      <w:r>
        <w:rPr>
          <w:rFonts w:hint="eastAsia" w:ascii="仿宋_GB2312" w:hAnsi="仿宋_GB2312" w:eastAsia="仿宋_GB2312" w:cs="仿宋_GB2312"/>
          <w:kern w:val="0"/>
          <w:sz w:val="32"/>
          <w:szCs w:val="32"/>
        </w:rPr>
        <w:t>部门决算</w:t>
      </w:r>
      <w:r>
        <w:rPr>
          <w:rFonts w:hint="eastAsia" w:ascii="Times New Roman" w:eastAsia="仿宋_GB2312" w:cs="仿宋_GB2312"/>
          <w:sz w:val="32"/>
          <w:szCs w:val="32"/>
        </w:rPr>
        <w:t>包括部门本级及所属预算单位在内的汇总决算。</w:t>
      </w:r>
      <w:r>
        <w:rPr>
          <w:rFonts w:hint="eastAsia" w:ascii="仿宋_GB2312" w:hAnsi="仿宋_GB2312" w:eastAsia="仿宋_GB2312" w:cs="仿宋_GB2312"/>
          <w:kern w:val="0"/>
          <w:sz w:val="32"/>
          <w:szCs w:val="32"/>
        </w:rPr>
        <w:t>纳入部门决算编报范围的单位共</w:t>
      </w:r>
      <w:r>
        <w:rPr>
          <w:rFonts w:hint="eastAsia" w:ascii="仿宋_GB2312" w:hAnsi="仿宋_GB2312" w:eastAsia="仿宋_GB2312" w:cs="仿宋_GB2312"/>
          <w:kern w:val="0"/>
          <w:sz w:val="32"/>
          <w:szCs w:val="32"/>
          <w:lang w:val="en-US" w:eastAsia="zh-CN"/>
        </w:rPr>
        <w:t>1</w:t>
      </w:r>
      <w:r>
        <w:rPr>
          <w:rFonts w:hint="eastAsia" w:ascii="仿宋_GB2312" w:hAnsi="仿宋_GB2312" w:eastAsia="仿宋_GB2312" w:cs="仿宋_GB2312"/>
          <w:kern w:val="0"/>
          <w:sz w:val="32"/>
          <w:szCs w:val="32"/>
        </w:rPr>
        <w:t>个，其中二级预算单位有</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w:t>
      </w:r>
    </w:p>
    <w:p>
      <w:pPr>
        <w:widowControl/>
        <w:spacing w:line="560" w:lineRule="exact"/>
        <w:ind w:firstLine="480"/>
        <w:jc w:val="left"/>
        <w:rPr>
          <w:rFonts w:ascii="仿宋_GB2312" w:hAnsi="仿宋_GB2312" w:eastAsia="仿宋_GB2312" w:cs="仿宋_GB2312"/>
          <w:kern w:val="0"/>
          <w:sz w:val="32"/>
          <w:szCs w:val="32"/>
        </w:rPr>
      </w:pPr>
      <w:r>
        <w:rPr>
          <w:rFonts w:ascii="仿宋_GB2312" w:hAnsi="仿宋_GB2312" w:eastAsia="仿宋_GB2312" w:cs="仿宋_GB2312"/>
          <w:kern w:val="0"/>
          <w:sz w:val="32"/>
          <w:szCs w:val="32"/>
        </w:rPr>
        <w:t>1.******</w:t>
      </w:r>
    </w:p>
    <w:p>
      <w:pPr>
        <w:widowControl/>
        <w:spacing w:line="560" w:lineRule="exact"/>
        <w:ind w:firstLine="480"/>
        <w:jc w:val="left"/>
        <w:rPr>
          <w:rFonts w:ascii="仿宋_GB2312" w:hAnsi="仿宋_GB2312" w:eastAsia="仿宋_GB2312" w:cs="仿宋_GB2312"/>
          <w:kern w:val="0"/>
          <w:sz w:val="32"/>
          <w:szCs w:val="32"/>
        </w:rPr>
      </w:pPr>
      <w:r>
        <w:rPr>
          <w:rFonts w:ascii="仿宋_GB2312" w:hAnsi="仿宋_GB2312" w:eastAsia="仿宋_GB2312" w:cs="仿宋_GB2312"/>
          <w:kern w:val="0"/>
          <w:sz w:val="32"/>
          <w:szCs w:val="32"/>
        </w:rPr>
        <w:t>2.******</w:t>
      </w:r>
    </w:p>
    <w:p>
      <w:pPr>
        <w:widowControl/>
        <w:spacing w:line="560" w:lineRule="exact"/>
        <w:jc w:val="left"/>
        <w:rPr>
          <w:rFonts w:ascii="仿宋_GB2312" w:hAnsi="仿宋_GB2312" w:eastAsia="仿宋_GB2312" w:cs="Times New Roman"/>
          <w:kern w:val="0"/>
          <w:sz w:val="32"/>
          <w:szCs w:val="32"/>
        </w:rPr>
      </w:pP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w:t>
      </w:r>
    </w:p>
    <w:p>
      <w:pPr>
        <w:widowControl/>
        <w:spacing w:line="560" w:lineRule="exact"/>
        <w:ind w:firstLine="640" w:firstLineChars="20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widowControl/>
        <w:spacing w:line="560" w:lineRule="exact"/>
        <w:ind w:firstLine="480"/>
        <w:jc w:val="left"/>
        <w:rPr>
          <w:rFonts w:ascii="仿宋_GB2312" w:hAnsi="宋体" w:eastAsia="仿宋_GB2312" w:cs="Times New Roman"/>
          <w:kern w:val="0"/>
          <w:sz w:val="32"/>
          <w:szCs w:val="32"/>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widowControl/>
        <w:spacing w:line="560" w:lineRule="exact"/>
        <w:ind w:firstLine="480"/>
        <w:jc w:val="left"/>
        <w:rPr>
          <w:rFonts w:ascii="黑体" w:hAnsi="黑体" w:eastAsia="黑体" w:cs="Times New Roman"/>
          <w:kern w:val="0"/>
          <w:sz w:val="32"/>
          <w:szCs w:val="32"/>
        </w:rPr>
      </w:pPr>
      <w:r>
        <w:rPr>
          <w:rFonts w:hint="eastAsia" w:ascii="黑体" w:hAnsi="黑体" w:eastAsia="黑体" w:cs="黑体"/>
          <w:kern w:val="0"/>
          <w:sz w:val="32"/>
          <w:szCs w:val="32"/>
        </w:rPr>
        <w:t>　一、部门职责</w:t>
      </w:r>
    </w:p>
    <w:p>
      <w:pPr>
        <w:widowControl/>
        <w:spacing w:line="560" w:lineRule="exact"/>
        <w:ind w:firstLine="480"/>
        <w:jc w:val="left"/>
        <w:rPr>
          <w:rFonts w:hint="eastAsia" w:ascii="黑体" w:hAnsi="黑体" w:eastAsia="黑体" w:cs="黑体"/>
          <w:kern w:val="0"/>
          <w:sz w:val="32"/>
          <w:szCs w:val="32"/>
        </w:rPr>
      </w:pPr>
      <w:r>
        <w:rPr>
          <w:rFonts w:ascii="黑体" w:hAnsi="黑体" w:eastAsia="黑体" w:cs="黑体"/>
          <w:kern w:val="0"/>
          <w:sz w:val="32"/>
          <w:szCs w:val="32"/>
        </w:rPr>
        <w:t xml:space="preserve">   </w:t>
      </w:r>
      <w:r>
        <w:rPr>
          <w:rFonts w:hint="eastAsia" w:ascii="仿宋_GB2312" w:hAnsi="宋体" w:eastAsia="仿宋_GB2312" w:cs="仿宋_GB2312"/>
          <w:kern w:val="0"/>
          <w:sz w:val="32"/>
          <w:szCs w:val="32"/>
          <w:lang w:val="en-US" w:eastAsia="zh-CN"/>
        </w:rPr>
        <w:t>西吉县红耀乡卫生院始建于1962年9月，位于西吉县东南部25公里处，辖10个村卫生室。卫生院承担全乡1.2万人的基本医疗、基本公共卫生服务工作；是一所集预防、保健、医疗、康复、健康教育、计划生育技术指导等六位一</w:t>
      </w:r>
      <w:r>
        <w:rPr>
          <w:rFonts w:hint="eastAsia" w:ascii="黑体" w:hAnsi="黑体" w:eastAsia="黑体" w:cs="黑体"/>
          <w:kern w:val="0"/>
          <w:sz w:val="32"/>
          <w:szCs w:val="32"/>
        </w:rPr>
        <w:t>　二、机构设置</w:t>
      </w:r>
    </w:p>
    <w:p>
      <w:pPr>
        <w:widowControl/>
        <w:spacing w:line="560" w:lineRule="exact"/>
        <w:ind w:firstLine="480"/>
        <w:jc w:val="left"/>
        <w:rPr>
          <w:rFonts w:hint="eastAsia" w:ascii="黑体" w:hAnsi="黑体" w:eastAsia="黑体" w:cs="黑体"/>
          <w:kern w:val="0"/>
          <w:sz w:val="32"/>
          <w:szCs w:val="32"/>
        </w:rPr>
      </w:pPr>
      <w:r>
        <w:rPr>
          <w:rFonts w:hint="eastAsia" w:ascii="仿宋_GB2312" w:hAnsi="宋体" w:eastAsia="仿宋_GB2312" w:cs="仿宋_GB2312"/>
          <w:kern w:val="0"/>
          <w:sz w:val="32"/>
          <w:szCs w:val="32"/>
          <w:lang w:val="en-US" w:eastAsia="zh-CN"/>
        </w:rPr>
        <w:t>西吉县红耀乡卫生院设立内发热门诊、狂犬病暴露处置门诊、康复理疗室、全科门诊、治疗室、辅助科室（化验室、放射室、彩超室、远程会诊室）及基本公共卫生服务部。开设病床3张，卫生院编制人数17人，其中：初级职称7人、中级职称5人、副高职称1人。现有远程会诊诊疗系统一套、DR处理器一台、彩色B超诊断仪一台、远程心电图机一台，全自动生化分析仪、血细胞分析仪、尿液分析仪各一台。2016年我院新建中医馆一所，设有中医理疗室及康复室，设备配置齐全，基本能满足基层群众的就医需求，极大地方便了广大群众。</w:t>
      </w:r>
    </w:p>
    <w:tbl>
      <w:tblPr>
        <w:tblStyle w:val="5"/>
        <w:tblW w:w="14740" w:type="dxa"/>
        <w:jc w:val="center"/>
        <w:tblLayout w:type="fixed"/>
        <w:tblCellMar>
          <w:top w:w="0" w:type="dxa"/>
          <w:left w:w="108" w:type="dxa"/>
          <w:bottom w:w="0" w:type="dxa"/>
          <w:right w:w="108" w:type="dxa"/>
        </w:tblCellMar>
      </w:tblPr>
      <w:tblGrid>
        <w:gridCol w:w="14740"/>
      </w:tblGrid>
      <w:tr>
        <w:tblPrEx>
          <w:tblCellMar>
            <w:top w:w="0" w:type="dxa"/>
            <w:left w:w="108" w:type="dxa"/>
            <w:bottom w:w="0" w:type="dxa"/>
            <w:right w:w="108" w:type="dxa"/>
          </w:tblCellMar>
        </w:tblPrEx>
        <w:trPr>
          <w:trHeight w:val="79" w:hRule="atLeast"/>
          <w:jc w:val="center"/>
        </w:trPr>
        <w:tc>
          <w:tcPr>
            <w:tcW w:w="14740" w:type="dxa"/>
            <w:tcBorders>
              <w:top w:val="nil"/>
              <w:left w:val="nil"/>
              <w:bottom w:val="nil"/>
              <w:right w:val="nil"/>
            </w:tcBorders>
            <w:vAlign w:val="center"/>
          </w:tcPr>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60" w:lineRule="atLeast"/>
              <w:ind w:right="0" w:rightChars="0" w:firstLine="640" w:firstLineChars="200"/>
              <w:rPr>
                <w:rFonts w:hint="eastAsia" w:ascii="仿宋_GB2312" w:hAnsi="宋体" w:eastAsia="仿宋_GB2312" w:cs="仿宋_GB2312"/>
                <w:kern w:val="0"/>
                <w:sz w:val="32"/>
                <w:szCs w:val="32"/>
                <w:lang w:val="en-US" w:eastAsia="zh-CN"/>
              </w:rPr>
            </w:pPr>
            <w:r>
              <w:rPr>
                <w:rFonts w:hint="eastAsia" w:ascii="仿宋_GB2312" w:hAnsi="宋体" w:eastAsia="仿宋_GB2312" w:cs="仿宋_GB2312"/>
                <w:kern w:val="0"/>
                <w:sz w:val="32"/>
                <w:szCs w:val="32"/>
                <w:lang w:val="en-US" w:eastAsia="zh-CN"/>
              </w:rPr>
              <w:t>西吉</w:t>
            </w:r>
          </w:p>
          <w:p>
            <w:pPr>
              <w:spacing w:beforeLines="50" w:line="580" w:lineRule="exact"/>
              <w:ind w:firstLine="216" w:firstLineChars="49"/>
              <w:jc w:val="both"/>
              <w:outlineLvl w:val="1"/>
              <w:rPr>
                <w:rFonts w:ascii="黑体" w:hAnsi="黑体" w:eastAsia="黑体" w:cs="Times New Roman"/>
                <w:b/>
                <w:bCs/>
                <w:color w:val="000000"/>
                <w:kern w:val="0"/>
                <w:sz w:val="44"/>
                <w:szCs w:val="44"/>
              </w:rPr>
            </w:pPr>
          </w:p>
          <w:p>
            <w:pPr>
              <w:widowControl/>
              <w:jc w:val="both"/>
              <w:rPr>
                <w:rFonts w:ascii="宋体" w:cs="宋体"/>
                <w:b/>
                <w:bCs/>
                <w:color w:val="000000"/>
                <w:kern w:val="0"/>
                <w:sz w:val="44"/>
                <w:szCs w:val="44"/>
              </w:rPr>
            </w:pPr>
          </w:p>
        </w:tc>
      </w:tr>
    </w:tbl>
    <w:p>
      <w:pPr>
        <w:widowControl/>
        <w:rPr>
          <w:rFonts w:ascii="宋体" w:cs="Times New Roman"/>
          <w:b/>
          <w:bCs/>
          <w:color w:val="000000"/>
          <w:kern w:val="0"/>
          <w:sz w:val="72"/>
          <w:szCs w:val="72"/>
        </w:rPr>
        <w:sectPr>
          <w:pgSz w:w="11906" w:h="16838"/>
          <w:pgMar w:top="1440" w:right="1800" w:bottom="1440" w:left="1800" w:header="851" w:footer="992" w:gutter="0"/>
          <w:cols w:space="425" w:num="1"/>
          <w:docGrid w:type="lines" w:linePitch="312" w:charSpace="0"/>
        </w:sectPr>
      </w:pPr>
    </w:p>
    <w:tbl>
      <w:tblPr>
        <w:tblStyle w:val="5"/>
        <w:tblW w:w="14740" w:type="dxa"/>
        <w:jc w:val="center"/>
        <w:tblLayout w:type="fixed"/>
        <w:tblCellMar>
          <w:top w:w="0" w:type="dxa"/>
          <w:left w:w="108" w:type="dxa"/>
          <w:bottom w:w="0" w:type="dxa"/>
          <w:right w:w="108" w:type="dxa"/>
        </w:tblCellMar>
      </w:tblPr>
      <w:tblGrid>
        <w:gridCol w:w="5476"/>
        <w:gridCol w:w="738"/>
        <w:gridCol w:w="1344"/>
        <w:gridCol w:w="3969"/>
        <w:gridCol w:w="701"/>
        <w:gridCol w:w="2512"/>
      </w:tblGrid>
      <w:tr>
        <w:tblPrEx>
          <w:tblCellMar>
            <w:top w:w="0" w:type="dxa"/>
            <w:left w:w="108" w:type="dxa"/>
            <w:bottom w:w="0" w:type="dxa"/>
            <w:right w:w="108" w:type="dxa"/>
          </w:tblCellMar>
        </w:tblPrEx>
        <w:trPr>
          <w:trHeight w:val="79" w:hRule="atLeast"/>
          <w:jc w:val="center"/>
        </w:trPr>
        <w:tc>
          <w:tcPr>
            <w:tcW w:w="14740" w:type="dxa"/>
            <w:gridSpan w:val="6"/>
            <w:tcBorders>
              <w:top w:val="nil"/>
              <w:left w:val="nil"/>
              <w:bottom w:val="nil"/>
              <w:right w:val="nil"/>
            </w:tcBorders>
            <w:vAlign w:val="center"/>
          </w:tcPr>
          <w:p>
            <w:pPr>
              <w:spacing w:beforeLines="50" w:line="580" w:lineRule="exact"/>
              <w:ind w:firstLine="215" w:firstLineChars="49"/>
              <w:jc w:val="center"/>
              <w:outlineLvl w:val="1"/>
              <w:rPr>
                <w:rFonts w:ascii="黑体" w:hAnsi="黑体" w:eastAsia="黑体" w:cs="Times New Roman"/>
                <w:b/>
                <w:bCs/>
                <w:color w:val="000000"/>
                <w:kern w:val="0"/>
                <w:sz w:val="44"/>
                <w:szCs w:val="44"/>
              </w:rPr>
            </w:pPr>
            <w:r>
              <w:rPr>
                <w:rFonts w:hint="eastAsia" w:ascii="黑体" w:hAnsi="黑体" w:eastAsia="黑体" w:cs="黑体"/>
                <w:b/>
                <w:bCs/>
                <w:color w:val="000000"/>
                <w:kern w:val="0"/>
                <w:sz w:val="44"/>
                <w:szCs w:val="44"/>
              </w:rPr>
              <w:t>第二部分</w:t>
            </w:r>
            <w:r>
              <w:rPr>
                <w:rFonts w:ascii="黑体" w:hAnsi="黑体" w:eastAsia="黑体" w:cs="黑体"/>
                <w:b/>
                <w:bCs/>
                <w:color w:val="000000"/>
                <w:kern w:val="0"/>
                <w:sz w:val="44"/>
                <w:szCs w:val="44"/>
              </w:rPr>
              <w:t xml:space="preserve">  </w:t>
            </w:r>
            <w:r>
              <w:rPr>
                <w:rFonts w:hint="eastAsia" w:ascii="黑体" w:hAnsi="黑体" w:eastAsia="黑体" w:cs="黑体"/>
                <w:b/>
                <w:bCs/>
                <w:color w:val="000000"/>
                <w:kern w:val="0"/>
                <w:sz w:val="44"/>
                <w:szCs w:val="44"/>
                <w:lang w:eastAsia="zh-CN"/>
              </w:rPr>
              <w:t>2019</w:t>
            </w:r>
            <w:r>
              <w:rPr>
                <w:rFonts w:hint="eastAsia" w:ascii="黑体" w:hAnsi="黑体" w:eastAsia="黑体" w:cs="黑体"/>
                <w:b/>
                <w:bCs/>
                <w:color w:val="000000"/>
                <w:kern w:val="0"/>
                <w:sz w:val="44"/>
                <w:szCs w:val="44"/>
              </w:rPr>
              <w:t>年度部门决算表</w:t>
            </w:r>
          </w:p>
          <w:p>
            <w:pPr>
              <w:widowControl/>
              <w:jc w:val="center"/>
              <w:rPr>
                <w:rFonts w:ascii="宋体" w:cs="宋体"/>
                <w:b/>
                <w:bCs/>
                <w:color w:val="000000"/>
                <w:kern w:val="0"/>
                <w:sz w:val="44"/>
                <w:szCs w:val="44"/>
              </w:rPr>
            </w:pPr>
            <w:r>
              <w:rPr>
                <w:rFonts w:hint="eastAsia" w:ascii="宋体" w:hAnsi="宋体" w:cs="宋体"/>
                <w:b/>
                <w:bCs/>
                <w:color w:val="000000"/>
                <w:kern w:val="0"/>
                <w:sz w:val="36"/>
                <w:szCs w:val="36"/>
              </w:rPr>
              <w:t>收入支出决算总表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01</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266" w:hRule="exact"/>
          <w:jc w:val="center"/>
        </w:trPr>
        <w:tc>
          <w:tcPr>
            <w:tcW w:w="5476" w:type="dxa"/>
            <w:tcBorders>
              <w:top w:val="nil"/>
              <w:left w:val="nil"/>
              <w:bottom w:val="nil"/>
              <w:right w:val="nil"/>
            </w:tcBorders>
            <w:vAlign w:val="center"/>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西吉县红耀卫生院</w:t>
            </w:r>
          </w:p>
        </w:tc>
        <w:tc>
          <w:tcPr>
            <w:tcW w:w="738"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1344"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3969"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701" w:type="dxa"/>
            <w:tcBorders>
              <w:top w:val="nil"/>
              <w:left w:val="nil"/>
              <w:bottom w:val="nil"/>
              <w:right w:val="nil"/>
            </w:tcBorders>
            <w:vAlign w:val="center"/>
          </w:tcPr>
          <w:p>
            <w:pPr>
              <w:widowControl/>
              <w:jc w:val="left"/>
              <w:rPr>
                <w:rFonts w:ascii="Arial" w:hAnsi="Arial" w:cs="Arial"/>
                <w:color w:val="000000"/>
                <w:kern w:val="0"/>
                <w:sz w:val="20"/>
                <w:szCs w:val="20"/>
              </w:rPr>
            </w:pPr>
          </w:p>
        </w:tc>
        <w:tc>
          <w:tcPr>
            <w:tcW w:w="2512" w:type="dxa"/>
            <w:tcBorders>
              <w:top w:val="nil"/>
              <w:left w:val="nil"/>
              <w:bottom w:val="nil"/>
              <w:right w:val="nil"/>
            </w:tcBorders>
            <w:vAlign w:val="center"/>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266" w:hRule="exact"/>
          <w:jc w:val="center"/>
        </w:trPr>
        <w:tc>
          <w:tcPr>
            <w:tcW w:w="7558" w:type="dxa"/>
            <w:gridSpan w:val="3"/>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收入</w:t>
            </w:r>
          </w:p>
        </w:tc>
        <w:tc>
          <w:tcPr>
            <w:tcW w:w="7182" w:type="dxa"/>
            <w:gridSpan w:val="3"/>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支出</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项目</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344"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96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251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3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34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96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栏次</w:t>
            </w:r>
          </w:p>
        </w:tc>
        <w:tc>
          <w:tcPr>
            <w:tcW w:w="70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251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一、财政拨款收入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2,165,661.00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其中：政府性基金预算财政拨款</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二、上级补助收入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三、事业收入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685,045.29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四、经营收入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五、附属单位上缴收入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六、其他收入</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582,151.62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199,631.00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3,171,388.98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344"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251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34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40,800.00　</w:t>
            </w:r>
          </w:p>
        </w:tc>
      </w:tr>
      <w:tr>
        <w:tblPrEx>
          <w:tblCellMar>
            <w:top w:w="0" w:type="dxa"/>
            <w:left w:w="108" w:type="dxa"/>
            <w:bottom w:w="0" w:type="dxa"/>
            <w:right w:w="108" w:type="dxa"/>
          </w:tblCellMar>
        </w:tblPrEx>
        <w:trPr>
          <w:trHeight w:val="266" w:hRule="exact"/>
          <w:jc w:val="center"/>
        </w:trPr>
        <w:tc>
          <w:tcPr>
            <w:tcW w:w="5476"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344"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251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251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34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nil"/>
              <w:bottom w:val="nil"/>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2512" w:type="dxa"/>
            <w:tcBorders>
              <w:top w:val="nil"/>
              <w:left w:val="nil"/>
              <w:bottom w:val="nil"/>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3,432,857.91　</w:t>
            </w:r>
          </w:p>
        </w:tc>
        <w:tc>
          <w:tcPr>
            <w:tcW w:w="3969"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251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3,411,819.98</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用事业基金弥补收支差额</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结余分配</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879.47</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年初结转和结余</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344" w:type="dxa"/>
            <w:tcBorders>
              <w:top w:val="nil"/>
              <w:left w:val="nil"/>
              <w:bottom w:val="single" w:color="000000" w:sz="4"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14,499.43　</w:t>
            </w:r>
          </w:p>
        </w:tc>
        <w:tc>
          <w:tcPr>
            <w:tcW w:w="3969"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ascii="宋体" w:hAnsi="宋体" w:cs="宋体"/>
                <w:color w:val="000000"/>
                <w:kern w:val="0"/>
                <w:sz w:val="18"/>
                <w:szCs w:val="18"/>
              </w:rPr>
              <w:t xml:space="preserve">    </w:t>
            </w:r>
            <w:r>
              <w:rPr>
                <w:rFonts w:hint="eastAsia" w:ascii="宋体" w:hAnsi="宋体" w:cs="宋体"/>
                <w:color w:val="000000"/>
                <w:kern w:val="0"/>
                <w:sz w:val="18"/>
                <w:szCs w:val="18"/>
              </w:rPr>
              <w:t>年末结转和结余</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34,657.89</w:t>
            </w:r>
          </w:p>
        </w:tc>
      </w:tr>
      <w:tr>
        <w:tblPrEx>
          <w:tblCellMar>
            <w:top w:w="0" w:type="dxa"/>
            <w:left w:w="108" w:type="dxa"/>
            <w:bottom w:w="0" w:type="dxa"/>
            <w:right w:w="108" w:type="dxa"/>
          </w:tblCellMar>
        </w:tblPrEx>
        <w:trPr>
          <w:trHeight w:val="266" w:hRule="exact"/>
          <w:jc w:val="center"/>
        </w:trPr>
        <w:tc>
          <w:tcPr>
            <w:tcW w:w="5476" w:type="dxa"/>
            <w:tcBorders>
              <w:top w:val="nil"/>
              <w:left w:val="single" w:color="000000" w:sz="8" w:space="0"/>
              <w:bottom w:val="single" w:color="000000" w:sz="8"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3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344" w:type="dxa"/>
            <w:tcBorders>
              <w:top w:val="nil"/>
              <w:left w:val="nil"/>
              <w:bottom w:val="single" w:color="000000" w:sz="8" w:space="0"/>
              <w:right w:val="nil"/>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3,447,357.34　</w:t>
            </w:r>
          </w:p>
        </w:tc>
        <w:tc>
          <w:tcPr>
            <w:tcW w:w="3969" w:type="dxa"/>
            <w:tcBorders>
              <w:top w:val="nil"/>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2512" w:type="dxa"/>
            <w:tcBorders>
              <w:top w:val="nil"/>
              <w:left w:val="single" w:color="auto" w:sz="4" w:space="0"/>
              <w:bottom w:val="single" w:color="auto" w:sz="4" w:space="0"/>
              <w:right w:val="single" w:color="auto" w:sz="4" w:space="0"/>
            </w:tcBorders>
            <w:vAlign w:val="center"/>
          </w:tcPr>
          <w:p>
            <w:pPr>
              <w:widowControl/>
              <w:jc w:val="left"/>
              <w:rPr>
                <w:rFonts w:ascii="宋体" w:cs="宋体"/>
                <w:b/>
                <w:bCs/>
                <w:color w:val="000000"/>
                <w:kern w:val="0"/>
                <w:sz w:val="18"/>
                <w:szCs w:val="18"/>
              </w:rPr>
            </w:pPr>
            <w:r>
              <w:rPr>
                <w:rFonts w:hint="eastAsia" w:ascii="宋体" w:hAnsi="宋体" w:cs="宋体"/>
                <w:b/>
                <w:bCs/>
                <w:color w:val="000000"/>
                <w:kern w:val="0"/>
                <w:sz w:val="18"/>
                <w:szCs w:val="18"/>
              </w:rPr>
              <w:t>　3,447,357.34</w:t>
            </w:r>
          </w:p>
        </w:tc>
      </w:tr>
    </w:tbl>
    <w:p>
      <w:pPr>
        <w:spacing w:line="240" w:lineRule="atLeast"/>
        <w:jc w:val="left"/>
        <w:rPr>
          <w:rFonts w:cs="Times New Roman"/>
        </w:rPr>
      </w:pPr>
      <w:r>
        <w:rPr>
          <w:rFonts w:hint="eastAsia" w:ascii="宋体" w:hAnsi="宋体" w:cs="宋体"/>
          <w:color w:val="000000"/>
          <w:kern w:val="0"/>
          <w:sz w:val="18"/>
          <w:szCs w:val="18"/>
        </w:rPr>
        <w:t>注：本表反映部门本年度的总收支和年末结余结转情况，数据取自财决</w:t>
      </w:r>
      <w:r>
        <w:rPr>
          <w:rFonts w:ascii="宋体" w:hAnsi="宋体" w:cs="宋体"/>
          <w:color w:val="000000"/>
          <w:kern w:val="0"/>
          <w:sz w:val="18"/>
          <w:szCs w:val="18"/>
        </w:rPr>
        <w:t>01</w:t>
      </w:r>
      <w:r>
        <w:rPr>
          <w:rFonts w:hint="eastAsia" w:ascii="宋体" w:hAnsi="宋体" w:cs="宋体"/>
          <w:color w:val="000000"/>
          <w:kern w:val="0"/>
          <w:sz w:val="18"/>
          <w:szCs w:val="18"/>
        </w:rPr>
        <w:t>表</w:t>
      </w:r>
    </w:p>
    <w:p>
      <w:pPr>
        <w:spacing w:line="580" w:lineRule="exact"/>
        <w:rPr>
          <w:rFonts w:cs="Times New Roman"/>
        </w:rPr>
      </w:pPr>
    </w:p>
    <w:tbl>
      <w:tblPr>
        <w:tblStyle w:val="5"/>
        <w:tblW w:w="14262" w:type="dxa"/>
        <w:tblInd w:w="-106" w:type="dxa"/>
        <w:tblLayout w:type="fixed"/>
        <w:tblCellMar>
          <w:top w:w="0" w:type="dxa"/>
          <w:left w:w="108" w:type="dxa"/>
          <w:bottom w:w="0" w:type="dxa"/>
          <w:right w:w="108" w:type="dxa"/>
        </w:tblCellMar>
      </w:tblPr>
      <w:tblGrid>
        <w:gridCol w:w="440"/>
        <w:gridCol w:w="440"/>
        <w:gridCol w:w="440"/>
        <w:gridCol w:w="1557"/>
        <w:gridCol w:w="1507"/>
        <w:gridCol w:w="1396"/>
        <w:gridCol w:w="1202"/>
        <w:gridCol w:w="1327"/>
        <w:gridCol w:w="986"/>
        <w:gridCol w:w="1527"/>
        <w:gridCol w:w="3440"/>
      </w:tblGrid>
      <w:tr>
        <w:tblPrEx>
          <w:tblCellMar>
            <w:top w:w="0" w:type="dxa"/>
            <w:left w:w="108" w:type="dxa"/>
            <w:bottom w:w="0" w:type="dxa"/>
            <w:right w:w="108" w:type="dxa"/>
          </w:tblCellMar>
        </w:tblPrEx>
        <w:trPr>
          <w:trHeight w:val="1110" w:hRule="atLeast"/>
        </w:trPr>
        <w:tc>
          <w:tcPr>
            <w:tcW w:w="14262" w:type="dxa"/>
            <w:gridSpan w:val="1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收入决算表</w:t>
            </w:r>
          </w:p>
        </w:tc>
      </w:tr>
      <w:tr>
        <w:tblPrEx>
          <w:tblCellMar>
            <w:top w:w="0" w:type="dxa"/>
            <w:left w:w="108" w:type="dxa"/>
            <w:bottom w:w="0" w:type="dxa"/>
            <w:right w:w="108" w:type="dxa"/>
          </w:tblCellMar>
        </w:tblPrEx>
        <w:trPr>
          <w:trHeight w:val="300" w:hRule="atLeast"/>
        </w:trPr>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0"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5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02</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2877"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西吉县红耀乡卫生院</w:t>
            </w:r>
          </w:p>
        </w:tc>
        <w:tc>
          <w:tcPr>
            <w:tcW w:w="150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202" w:type="dxa"/>
            <w:tcBorders>
              <w:top w:val="nil"/>
              <w:left w:val="nil"/>
              <w:bottom w:val="nil"/>
              <w:right w:val="nil"/>
            </w:tcBorders>
            <w:vAlign w:val="bottom"/>
          </w:tcPr>
          <w:p>
            <w:pPr>
              <w:widowControl/>
              <w:jc w:val="center"/>
              <w:rPr>
                <w:rFonts w:ascii="宋体" w:cs="宋体"/>
                <w:color w:val="000000"/>
                <w:kern w:val="0"/>
                <w:sz w:val="24"/>
                <w:szCs w:val="24"/>
              </w:rPr>
            </w:pPr>
          </w:p>
        </w:tc>
        <w:tc>
          <w:tcPr>
            <w:tcW w:w="13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98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27"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440"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2877"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本年收入合计</w:t>
            </w:r>
          </w:p>
        </w:tc>
        <w:tc>
          <w:tcPr>
            <w:tcW w:w="139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财政拨款收入</w:t>
            </w:r>
          </w:p>
        </w:tc>
        <w:tc>
          <w:tcPr>
            <w:tcW w:w="120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上级补助收入</w:t>
            </w:r>
          </w:p>
        </w:tc>
        <w:tc>
          <w:tcPr>
            <w:tcW w:w="13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事业收入</w:t>
            </w:r>
          </w:p>
        </w:tc>
        <w:tc>
          <w:tcPr>
            <w:tcW w:w="98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经营收入</w:t>
            </w:r>
          </w:p>
        </w:tc>
        <w:tc>
          <w:tcPr>
            <w:tcW w:w="152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附属单位上缴收入</w:t>
            </w:r>
          </w:p>
        </w:tc>
        <w:tc>
          <w:tcPr>
            <w:tcW w:w="3440"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其他收入</w:t>
            </w:r>
          </w:p>
        </w:tc>
      </w:tr>
      <w:tr>
        <w:tblPrEx>
          <w:tblCellMar>
            <w:top w:w="0" w:type="dxa"/>
            <w:left w:w="108" w:type="dxa"/>
            <w:bottom w:w="0" w:type="dxa"/>
            <w:right w:w="108" w:type="dxa"/>
          </w:tblCellMar>
        </w:tblPrEx>
        <w:trPr>
          <w:trHeight w:val="321" w:hRule="atLeast"/>
        </w:trPr>
        <w:tc>
          <w:tcPr>
            <w:tcW w:w="1320"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57"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320"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20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98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2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440"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40"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0"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39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20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3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98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52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3440"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r>
      <w:tr>
        <w:tblPrEx>
          <w:tblCellMar>
            <w:top w:w="0" w:type="dxa"/>
            <w:left w:w="108" w:type="dxa"/>
            <w:bottom w:w="0" w:type="dxa"/>
            <w:right w:w="108" w:type="dxa"/>
          </w:tblCellMar>
        </w:tblPrEx>
        <w:trPr>
          <w:trHeight w:val="308" w:hRule="atLeast"/>
        </w:trPr>
        <w:tc>
          <w:tcPr>
            <w:tcW w:w="440"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0"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57"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3,432,857.91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hint="default" w:ascii="宋体" w:eastAsia="宋体" w:cs="宋体"/>
                <w:color w:val="000000"/>
                <w:kern w:val="0"/>
                <w:sz w:val="22"/>
                <w:szCs w:val="22"/>
                <w:lang w:val="en-US" w:eastAsia="zh-CN"/>
              </w:rPr>
            </w:pPr>
            <w:r>
              <w:rPr>
                <w:rFonts w:hint="eastAsia" w:ascii="宋体" w:hAnsi="宋体" w:cs="宋体"/>
                <w:color w:val="000000"/>
                <w:kern w:val="0"/>
                <w:sz w:val="22"/>
                <w:szCs w:val="22"/>
              </w:rPr>
              <w:t>　</w:t>
            </w:r>
            <w:r>
              <w:rPr>
                <w:rFonts w:hint="eastAsia" w:ascii="宋体" w:hAnsi="宋体" w:cs="宋体"/>
                <w:color w:val="000000"/>
                <w:kern w:val="0"/>
                <w:sz w:val="22"/>
                <w:szCs w:val="22"/>
                <w:lang w:val="en-US" w:eastAsia="zh-CN"/>
              </w:rPr>
              <w:t>2080505</w:t>
            </w:r>
            <w:r>
              <w:rPr>
                <w:rFonts w:hint="eastAsia" w:ascii="宋体" w:hAnsi="宋体" w:cs="宋体"/>
                <w:color w:val="000000"/>
                <w:kern w:val="0"/>
                <w:sz w:val="22"/>
                <w:szCs w:val="22"/>
                <w:lang w:val="en-US" w:eastAsia="zh-CN"/>
              </w:rPr>
              <w:tab/>
            </w:r>
            <w:r>
              <w:rPr>
                <w:rFonts w:hint="eastAsia" w:ascii="宋体" w:hAnsi="宋体" w:cs="宋体"/>
                <w:color w:val="000000"/>
                <w:kern w:val="0"/>
                <w:sz w:val="22"/>
                <w:szCs w:val="22"/>
                <w:lang w:val="en-US" w:eastAsia="zh-CN"/>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199631</w:t>
            </w: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199,631.00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45500</w:t>
            </w:r>
            <w:r>
              <w:rPr>
                <w:rFonts w:hint="eastAsia" w:ascii="宋体" w:hAnsi="宋体" w:cs="宋体"/>
                <w:color w:val="000000"/>
                <w:kern w:val="0"/>
                <w:sz w:val="22"/>
                <w:szCs w:val="22"/>
              </w:rPr>
              <w:t>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45,500.00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2,549,100.80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1,806,565.00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685,045.29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57,490.51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191,161.11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191,161.11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5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288,000.0　</w:t>
            </w:r>
          </w:p>
        </w:tc>
        <w:tc>
          <w:tcPr>
            <w:tcW w:w="139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20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288,000.00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5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92,075.00　</w:t>
            </w:r>
          </w:p>
        </w:tc>
        <w:tc>
          <w:tcPr>
            <w:tcW w:w="139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92,075.00　</w:t>
            </w:r>
          </w:p>
        </w:tc>
        <w:tc>
          <w:tcPr>
            <w:tcW w:w="120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98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440"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26,590.00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26,590.00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1320"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57"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50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39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20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3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98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527"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440"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435" w:hRule="atLeast"/>
        </w:trPr>
        <w:tc>
          <w:tcPr>
            <w:tcW w:w="14262" w:type="dxa"/>
            <w:gridSpan w:val="11"/>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注：本表反映部门本年度取得的各项收入情况，数据取自财决</w:t>
            </w:r>
            <w:r>
              <w:rPr>
                <w:rFonts w:ascii="宋体" w:hAnsi="宋体" w:cs="宋体"/>
                <w:color w:val="000000"/>
                <w:kern w:val="0"/>
                <w:sz w:val="22"/>
                <w:szCs w:val="22"/>
              </w:rPr>
              <w:t>03</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3781" w:type="dxa"/>
        <w:tblInd w:w="-106" w:type="dxa"/>
        <w:tblLayout w:type="fixed"/>
        <w:tblCellMar>
          <w:top w:w="0" w:type="dxa"/>
          <w:left w:w="108" w:type="dxa"/>
          <w:bottom w:w="0" w:type="dxa"/>
          <w:right w:w="108" w:type="dxa"/>
        </w:tblCellMar>
      </w:tblPr>
      <w:tblGrid>
        <w:gridCol w:w="455"/>
        <w:gridCol w:w="455"/>
        <w:gridCol w:w="503"/>
        <w:gridCol w:w="2182"/>
        <w:gridCol w:w="1636"/>
        <w:gridCol w:w="1678"/>
        <w:gridCol w:w="1391"/>
        <w:gridCol w:w="722"/>
        <w:gridCol w:w="1105"/>
        <w:gridCol w:w="3654"/>
      </w:tblGrid>
      <w:tr>
        <w:tblPrEx>
          <w:tblCellMar>
            <w:top w:w="0" w:type="dxa"/>
            <w:left w:w="108" w:type="dxa"/>
            <w:bottom w:w="0" w:type="dxa"/>
            <w:right w:w="108" w:type="dxa"/>
          </w:tblCellMar>
        </w:tblPrEx>
        <w:trPr>
          <w:trHeight w:val="1215" w:hRule="atLeast"/>
        </w:trPr>
        <w:tc>
          <w:tcPr>
            <w:tcW w:w="13781" w:type="dxa"/>
            <w:gridSpan w:val="10"/>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支出决算表</w:t>
            </w:r>
          </w:p>
        </w:tc>
      </w:tr>
      <w:tr>
        <w:tblPrEx>
          <w:tblCellMar>
            <w:top w:w="0" w:type="dxa"/>
            <w:left w:w="108" w:type="dxa"/>
            <w:bottom w:w="0" w:type="dxa"/>
            <w:right w:w="108" w:type="dxa"/>
          </w:tblCellMar>
        </w:tblPrEx>
        <w:trPr>
          <w:trHeight w:val="300" w:hRule="atLeast"/>
        </w:trPr>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5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50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218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03</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trPr>
        <w:tc>
          <w:tcPr>
            <w:tcW w:w="3595"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西吉县红耀乡卫生院</w:t>
            </w:r>
          </w:p>
        </w:tc>
        <w:tc>
          <w:tcPr>
            <w:tcW w:w="163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678" w:type="dxa"/>
            <w:tcBorders>
              <w:top w:val="nil"/>
              <w:left w:val="nil"/>
              <w:bottom w:val="nil"/>
              <w:right w:val="nil"/>
            </w:tcBorders>
            <w:vAlign w:val="bottom"/>
          </w:tcPr>
          <w:p>
            <w:pPr>
              <w:widowControl/>
              <w:jc w:val="center"/>
              <w:rPr>
                <w:rFonts w:ascii="宋体" w:cs="宋体"/>
                <w:color w:val="000000"/>
                <w:kern w:val="0"/>
                <w:sz w:val="24"/>
                <w:szCs w:val="24"/>
              </w:rPr>
            </w:pPr>
          </w:p>
        </w:tc>
        <w:tc>
          <w:tcPr>
            <w:tcW w:w="1391"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722"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105"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654"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trPr>
        <w:tc>
          <w:tcPr>
            <w:tcW w:w="3595"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636"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678"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391"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722"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上缴上级支出</w:t>
            </w:r>
          </w:p>
        </w:tc>
        <w:tc>
          <w:tcPr>
            <w:tcW w:w="1105"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经营支出</w:t>
            </w:r>
          </w:p>
        </w:tc>
        <w:tc>
          <w:tcPr>
            <w:tcW w:w="3654" w:type="dxa"/>
            <w:vMerge w:val="restart"/>
            <w:tcBorders>
              <w:top w:val="single" w:color="000000" w:sz="8" w:space="0"/>
              <w:left w:val="nil"/>
              <w:bottom w:val="single" w:color="000000" w:sz="4" w:space="0"/>
              <w:right w:val="single" w:color="000000" w:sz="8"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对附属单位补助支出</w:t>
            </w:r>
          </w:p>
        </w:tc>
      </w:tr>
      <w:tr>
        <w:tblPrEx>
          <w:tblCellMar>
            <w:top w:w="0" w:type="dxa"/>
            <w:left w:w="108" w:type="dxa"/>
            <w:bottom w:w="0" w:type="dxa"/>
            <w:right w:w="108" w:type="dxa"/>
          </w:tblCellMar>
        </w:tblPrEx>
        <w:trPr>
          <w:trHeight w:val="321" w:hRule="atLeast"/>
        </w:trPr>
        <w:tc>
          <w:tcPr>
            <w:tcW w:w="1413"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2182"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trPr>
        <w:tc>
          <w:tcPr>
            <w:tcW w:w="1413"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36"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678"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391"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722"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105"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654" w:type="dxa"/>
            <w:vMerge w:val="continue"/>
            <w:tcBorders>
              <w:top w:val="single" w:color="000000" w:sz="8" w:space="0"/>
              <w:left w:val="nil"/>
              <w:bottom w:val="single" w:color="000000" w:sz="4" w:space="0"/>
              <w:right w:val="single" w:color="000000" w:sz="8"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trPr>
        <w:tc>
          <w:tcPr>
            <w:tcW w:w="455"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55"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503"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636"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678"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39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722"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105"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3654" w:type="dxa"/>
            <w:tcBorders>
              <w:top w:val="nil"/>
              <w:left w:val="nil"/>
              <w:bottom w:val="single" w:color="000000" w:sz="4" w:space="0"/>
              <w:right w:val="single" w:color="000000" w:sz="8"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trHeight w:val="308" w:hRule="atLeast"/>
        </w:trPr>
        <w:tc>
          <w:tcPr>
            <w:tcW w:w="455"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5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503"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2182"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3,411,819.98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636"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199631</w:t>
            </w:r>
            <w:r>
              <w:rPr>
                <w:rFonts w:hint="eastAsia" w:ascii="宋体" w:hAnsi="宋体" w:cs="宋体"/>
                <w:color w:val="000000"/>
                <w:kern w:val="0"/>
                <w:sz w:val="22"/>
                <w:szCs w:val="22"/>
              </w:rPr>
              <w:t>　</w:t>
            </w:r>
          </w:p>
        </w:tc>
        <w:tc>
          <w:tcPr>
            <w:tcW w:w="1678"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199,631.00　</w:t>
            </w:r>
          </w:p>
        </w:tc>
        <w:tc>
          <w:tcPr>
            <w:tcW w:w="1391"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000000" w:sz="4" w:space="0"/>
              <w:left w:val="single" w:color="000000" w:sz="8" w:space="0"/>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2100101</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行政运行</w:t>
            </w:r>
          </w:p>
        </w:tc>
        <w:tc>
          <w:tcPr>
            <w:tcW w:w="1636" w:type="dxa"/>
            <w:tcBorders>
              <w:top w:val="nil"/>
              <w:left w:val="nil"/>
              <w:bottom w:val="single" w:color="auto" w:sz="4" w:space="0"/>
              <w:right w:val="single" w:color="000000" w:sz="4" w:space="0"/>
            </w:tcBorders>
            <w:vAlign w:val="center"/>
          </w:tcPr>
          <w:p>
            <w:pPr>
              <w:widowControl/>
              <w:jc w:val="both"/>
              <w:rPr>
                <w:rFonts w:hint="default" w:ascii="宋体" w:eastAsia="宋体" w:cs="宋体"/>
                <w:color w:val="000000"/>
                <w:kern w:val="0"/>
                <w:sz w:val="22"/>
                <w:szCs w:val="22"/>
                <w:lang w:val="en-US" w:eastAsia="zh-CN"/>
              </w:rPr>
            </w:pPr>
            <w:r>
              <w:rPr>
                <w:rFonts w:hint="eastAsia" w:ascii="宋体" w:cs="宋体"/>
                <w:color w:val="000000"/>
                <w:kern w:val="0"/>
                <w:sz w:val="22"/>
                <w:szCs w:val="22"/>
                <w:lang w:val="en-US" w:eastAsia="zh-CN"/>
              </w:rPr>
              <w:t>45500</w:t>
            </w:r>
          </w:p>
        </w:tc>
        <w:tc>
          <w:tcPr>
            <w:tcW w:w="1678"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45,500.00　</w:t>
            </w:r>
          </w:p>
        </w:tc>
        <w:tc>
          <w:tcPr>
            <w:tcW w:w="1391"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auto"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其他公立医院支出</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636"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2,548,221.33　</w:t>
            </w:r>
          </w:p>
        </w:tc>
        <w:tc>
          <w:tcPr>
            <w:tcW w:w="1678"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2,548,221.33　</w:t>
            </w:r>
          </w:p>
        </w:tc>
        <w:tc>
          <w:tcPr>
            <w:tcW w:w="1391"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722"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trPr>
        <w:tc>
          <w:tcPr>
            <w:tcW w:w="1413" w:type="dxa"/>
            <w:gridSpan w:val="3"/>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其他基层医疗卫生机构支出</w:t>
            </w:r>
          </w:p>
        </w:tc>
        <w:tc>
          <w:tcPr>
            <w:tcW w:w="1636"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203,980.54　</w:t>
            </w:r>
          </w:p>
        </w:tc>
        <w:tc>
          <w:tcPr>
            <w:tcW w:w="1678"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203,980.54　</w:t>
            </w:r>
          </w:p>
        </w:tc>
        <w:tc>
          <w:tcPr>
            <w:tcW w:w="722"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single" w:color="auto" w:sz="4" w:space="0"/>
              <w:left w:val="nil"/>
              <w:bottom w:val="single" w:color="000000" w:sz="4"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2100408</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基本公共卫生服务</w:t>
            </w:r>
          </w:p>
        </w:tc>
        <w:tc>
          <w:tcPr>
            <w:tcW w:w="1636"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253,342.11　</w:t>
            </w:r>
          </w:p>
        </w:tc>
        <w:tc>
          <w:tcPr>
            <w:tcW w:w="1678"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391"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253,342.11　</w:t>
            </w:r>
          </w:p>
        </w:tc>
        <w:tc>
          <w:tcPr>
            <w:tcW w:w="722"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105"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654" w:type="dxa"/>
            <w:tcBorders>
              <w:top w:val="nil"/>
              <w:left w:val="nil"/>
              <w:bottom w:val="single" w:color="000000" w:sz="8" w:space="0"/>
              <w:right w:val="single" w:color="000000" w:sz="8"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事业单位医疗</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92,075.00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92,075.00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公务员医疗补助</w:t>
            </w:r>
          </w:p>
        </w:tc>
        <w:tc>
          <w:tcPr>
            <w:tcW w:w="1636"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26590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26,590.00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687" w:hRule="atLeast"/>
        </w:trPr>
        <w:tc>
          <w:tcPr>
            <w:tcW w:w="1413"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2182"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xml:space="preserve">  购房补贴</w:t>
            </w:r>
          </w:p>
        </w:tc>
        <w:tc>
          <w:tcPr>
            <w:tcW w:w="1636"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678"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40,800.00</w:t>
            </w:r>
          </w:p>
        </w:tc>
        <w:tc>
          <w:tcPr>
            <w:tcW w:w="1391"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722"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1105"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654" w:type="dxa"/>
            <w:tcBorders>
              <w:top w:val="nil"/>
              <w:left w:val="nil"/>
              <w:bottom w:val="single" w:color="000000" w:sz="8" w:space="0"/>
              <w:right w:val="single" w:color="000000" w:sz="8" w:space="0"/>
            </w:tcBorders>
            <w:vAlign w:val="center"/>
          </w:tcPr>
          <w:p>
            <w:pPr>
              <w:widowControl/>
              <w:jc w:val="right"/>
              <w:rPr>
                <w:rFonts w:hint="eastAsia" w:ascii="宋体" w:hAnsi="宋体" w:cs="宋体"/>
                <w:color w:val="000000"/>
                <w:kern w:val="0"/>
                <w:sz w:val="22"/>
                <w:szCs w:val="22"/>
              </w:rPr>
            </w:pPr>
          </w:p>
        </w:tc>
      </w:tr>
      <w:tr>
        <w:tblPrEx>
          <w:tblCellMar>
            <w:top w:w="0" w:type="dxa"/>
            <w:left w:w="108" w:type="dxa"/>
            <w:bottom w:w="0" w:type="dxa"/>
            <w:right w:w="108" w:type="dxa"/>
          </w:tblCellMar>
        </w:tblPrEx>
        <w:trPr>
          <w:trHeight w:val="510" w:hRule="atLeast"/>
        </w:trPr>
        <w:tc>
          <w:tcPr>
            <w:tcW w:w="13781" w:type="dxa"/>
            <w:gridSpan w:val="10"/>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注：本表反映部门本年度各项支出情况，数据取自财决</w:t>
            </w:r>
            <w:r>
              <w:rPr>
                <w:rFonts w:ascii="宋体" w:hAnsi="宋体" w:cs="宋体"/>
                <w:color w:val="000000"/>
                <w:kern w:val="0"/>
                <w:sz w:val="22"/>
                <w:szCs w:val="22"/>
              </w:rPr>
              <w:t>04</w:t>
            </w:r>
            <w:r>
              <w:rPr>
                <w:rFonts w:hint="eastAsia" w:ascii="宋体" w:hAnsi="宋体" w:cs="宋体"/>
                <w:color w:val="000000"/>
                <w:kern w:val="0"/>
                <w:sz w:val="22"/>
                <w:szCs w:val="22"/>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14820" w:type="dxa"/>
        <w:jc w:val="center"/>
        <w:tblLayout w:type="fixed"/>
        <w:tblCellMar>
          <w:top w:w="0" w:type="dxa"/>
          <w:left w:w="108" w:type="dxa"/>
          <w:bottom w:w="0" w:type="dxa"/>
          <w:right w:w="108" w:type="dxa"/>
        </w:tblCellMar>
      </w:tblPr>
      <w:tblGrid>
        <w:gridCol w:w="3163"/>
        <w:gridCol w:w="661"/>
        <w:gridCol w:w="540"/>
        <w:gridCol w:w="518"/>
        <w:gridCol w:w="241"/>
        <w:gridCol w:w="3075"/>
        <w:gridCol w:w="709"/>
        <w:gridCol w:w="673"/>
        <w:gridCol w:w="71"/>
        <w:gridCol w:w="1548"/>
        <w:gridCol w:w="694"/>
        <w:gridCol w:w="198"/>
        <w:gridCol w:w="811"/>
        <w:gridCol w:w="1918"/>
      </w:tblGrid>
      <w:tr>
        <w:tblPrEx>
          <w:tblCellMar>
            <w:top w:w="0" w:type="dxa"/>
            <w:left w:w="108" w:type="dxa"/>
            <w:bottom w:w="0" w:type="dxa"/>
            <w:right w:w="108" w:type="dxa"/>
          </w:tblCellMar>
        </w:tblPrEx>
        <w:trPr>
          <w:trHeight w:val="597" w:hRule="atLeast"/>
          <w:jc w:val="center"/>
        </w:trPr>
        <w:tc>
          <w:tcPr>
            <w:tcW w:w="14820" w:type="dxa"/>
            <w:gridSpan w:val="14"/>
            <w:tcBorders>
              <w:top w:val="nil"/>
              <w:left w:val="nil"/>
              <w:bottom w:val="nil"/>
              <w:right w:val="nil"/>
            </w:tcBorders>
            <w:vAlign w:val="bottom"/>
          </w:tcPr>
          <w:p>
            <w:pPr>
              <w:widowControl/>
              <w:jc w:val="center"/>
              <w:rPr>
                <w:rFonts w:ascii="宋体" w:cs="宋体"/>
                <w:color w:val="000000"/>
                <w:kern w:val="0"/>
                <w:sz w:val="40"/>
                <w:szCs w:val="40"/>
              </w:rPr>
            </w:pPr>
            <w:r>
              <w:rPr>
                <w:rFonts w:hint="eastAsia" w:ascii="宋体" w:hAnsi="宋体" w:cs="宋体"/>
                <w:b/>
                <w:bCs/>
                <w:color w:val="000000"/>
                <w:kern w:val="0"/>
                <w:sz w:val="36"/>
                <w:szCs w:val="36"/>
              </w:rPr>
              <w:t>财政拨款收入支出决算总表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ascii="Arial" w:hAnsi="Arial" w:cs="Arial"/>
                <w:color w:val="000000"/>
                <w:kern w:val="0"/>
                <w:sz w:val="18"/>
                <w:szCs w:val="18"/>
              </w:rPr>
            </w:pP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360" w:firstLineChars="200"/>
              <w:jc w:val="left"/>
              <w:rPr>
                <w:rFonts w:ascii="宋体" w:cs="宋体"/>
                <w:color w:val="000000"/>
                <w:kern w:val="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04</w:t>
            </w:r>
            <w:r>
              <w:rPr>
                <w:rFonts w:hint="eastAsia" w:ascii="宋体" w:hAnsi="宋体" w:cs="宋体"/>
                <w:color w:val="000000"/>
                <w:kern w:val="0"/>
                <w:sz w:val="18"/>
                <w:szCs w:val="18"/>
              </w:rPr>
              <w:t>表</w:t>
            </w:r>
          </w:p>
        </w:tc>
      </w:tr>
      <w:tr>
        <w:tblPrEx>
          <w:tblCellMar>
            <w:top w:w="0" w:type="dxa"/>
            <w:left w:w="108" w:type="dxa"/>
            <w:bottom w:w="0" w:type="dxa"/>
            <w:right w:w="108" w:type="dxa"/>
          </w:tblCellMar>
        </w:tblPrEx>
        <w:trPr>
          <w:trHeight w:val="272" w:hRule="exact"/>
          <w:jc w:val="center"/>
        </w:trPr>
        <w:tc>
          <w:tcPr>
            <w:tcW w:w="4364" w:type="dxa"/>
            <w:gridSpan w:val="3"/>
            <w:tcBorders>
              <w:top w:val="nil"/>
              <w:left w:val="nil"/>
              <w:bottom w:val="nil"/>
              <w:right w:val="nil"/>
            </w:tcBorders>
            <w:vAlign w:val="bottom"/>
          </w:tcPr>
          <w:p>
            <w:pPr>
              <w:widowControl/>
              <w:jc w:val="left"/>
              <w:rPr>
                <w:rFonts w:hint="eastAsia" w:ascii="宋体" w:eastAsia="宋体" w:cs="宋体"/>
                <w:color w:val="000000"/>
                <w:kern w:val="0"/>
                <w:sz w:val="18"/>
                <w:szCs w:val="18"/>
                <w:lang w:eastAsia="zh-CN"/>
              </w:rPr>
            </w:pPr>
            <w:r>
              <w:rPr>
                <w:rFonts w:hint="eastAsia" w:ascii="宋体" w:hAnsi="宋体" w:cs="宋体"/>
                <w:color w:val="000000"/>
                <w:kern w:val="0"/>
                <w:sz w:val="18"/>
                <w:szCs w:val="18"/>
              </w:rPr>
              <w:t>公开部门：</w:t>
            </w:r>
            <w:r>
              <w:rPr>
                <w:rFonts w:hint="eastAsia" w:ascii="宋体" w:hAnsi="宋体" w:cs="宋体"/>
                <w:color w:val="000000"/>
                <w:kern w:val="0"/>
                <w:sz w:val="18"/>
                <w:szCs w:val="18"/>
                <w:lang w:eastAsia="zh-CN"/>
              </w:rPr>
              <w:t>西吉县红耀卫生院</w:t>
            </w:r>
          </w:p>
        </w:tc>
        <w:tc>
          <w:tcPr>
            <w:tcW w:w="51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241"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4528" w:type="dxa"/>
            <w:gridSpan w:val="4"/>
            <w:tcBorders>
              <w:top w:val="nil"/>
              <w:left w:val="nil"/>
              <w:bottom w:val="nil"/>
              <w:right w:val="nil"/>
            </w:tcBorders>
            <w:vAlign w:val="bottom"/>
          </w:tcPr>
          <w:p>
            <w:pPr>
              <w:widowControl/>
              <w:jc w:val="left"/>
              <w:rPr>
                <w:rFonts w:ascii="Arial" w:hAnsi="Arial" w:cs="Arial"/>
                <w:color w:val="000000"/>
                <w:kern w:val="0"/>
                <w:sz w:val="18"/>
                <w:szCs w:val="18"/>
              </w:rPr>
            </w:pPr>
          </w:p>
        </w:tc>
        <w:tc>
          <w:tcPr>
            <w:tcW w:w="1548" w:type="dxa"/>
            <w:tcBorders>
              <w:top w:val="nil"/>
              <w:left w:val="nil"/>
              <w:bottom w:val="nil"/>
              <w:right w:val="nil"/>
            </w:tcBorders>
            <w:vAlign w:val="bottom"/>
          </w:tcPr>
          <w:p>
            <w:pPr>
              <w:widowControl/>
              <w:jc w:val="left"/>
              <w:rPr>
                <w:rFonts w:ascii="Arial" w:hAnsi="Arial" w:cs="Arial"/>
                <w:color w:val="000000"/>
                <w:kern w:val="0"/>
                <w:sz w:val="18"/>
                <w:szCs w:val="18"/>
              </w:rPr>
            </w:pPr>
          </w:p>
        </w:tc>
        <w:tc>
          <w:tcPr>
            <w:tcW w:w="694" w:type="dxa"/>
            <w:tcBorders>
              <w:top w:val="nil"/>
              <w:left w:val="nil"/>
              <w:bottom w:val="nil"/>
              <w:right w:val="nil"/>
            </w:tcBorders>
            <w:vAlign w:val="bottom"/>
          </w:tcPr>
          <w:p>
            <w:pPr>
              <w:widowControl/>
              <w:jc w:val="center"/>
              <w:rPr>
                <w:rFonts w:ascii="宋体" w:cs="宋体"/>
                <w:color w:val="000000"/>
                <w:kern w:val="0"/>
                <w:sz w:val="18"/>
                <w:szCs w:val="18"/>
              </w:rPr>
            </w:pPr>
          </w:p>
        </w:tc>
        <w:tc>
          <w:tcPr>
            <w:tcW w:w="1009" w:type="dxa"/>
            <w:gridSpan w:val="2"/>
            <w:tcBorders>
              <w:top w:val="nil"/>
              <w:left w:val="nil"/>
              <w:bottom w:val="nil"/>
              <w:right w:val="nil"/>
            </w:tcBorders>
            <w:vAlign w:val="bottom"/>
          </w:tcPr>
          <w:p>
            <w:pPr>
              <w:widowControl/>
              <w:jc w:val="left"/>
              <w:rPr>
                <w:rFonts w:ascii="Arial" w:hAnsi="Arial" w:cs="Arial"/>
                <w:color w:val="000000"/>
                <w:kern w:val="0"/>
                <w:sz w:val="18"/>
                <w:szCs w:val="18"/>
              </w:rPr>
            </w:pPr>
          </w:p>
        </w:tc>
        <w:tc>
          <w:tcPr>
            <w:tcW w:w="1918" w:type="dxa"/>
            <w:tcBorders>
              <w:top w:val="nil"/>
              <w:left w:val="nil"/>
              <w:bottom w:val="nil"/>
              <w:right w:val="nil"/>
            </w:tcBorders>
            <w:vAlign w:val="bottom"/>
          </w:tcPr>
          <w:p>
            <w:pPr>
              <w:widowControl/>
              <w:ind w:firstLine="270" w:firstLineChars="150"/>
              <w:jc w:val="left"/>
              <w:rPr>
                <w:rFonts w:ascii="宋体" w:cs="宋体"/>
                <w:color w:val="000000"/>
                <w:kern w:val="0"/>
                <w:sz w:val="18"/>
                <w:szCs w:val="18"/>
              </w:rPr>
            </w:pPr>
            <w:r>
              <w:rPr>
                <w:rFonts w:hint="eastAsia" w:ascii="宋体" w:hAnsi="宋体" w:cs="宋体"/>
                <w:color w:val="000000"/>
                <w:kern w:val="0"/>
                <w:sz w:val="18"/>
                <w:szCs w:val="18"/>
              </w:rPr>
              <w:t>金额单位：元</w:t>
            </w:r>
          </w:p>
        </w:tc>
      </w:tr>
      <w:tr>
        <w:tblPrEx>
          <w:tblCellMar>
            <w:top w:w="0" w:type="dxa"/>
            <w:left w:w="108" w:type="dxa"/>
            <w:bottom w:w="0" w:type="dxa"/>
            <w:right w:w="108" w:type="dxa"/>
          </w:tblCellMar>
        </w:tblPrEx>
        <w:trPr>
          <w:trHeight w:val="272" w:hRule="exact"/>
          <w:jc w:val="center"/>
        </w:trPr>
        <w:tc>
          <w:tcPr>
            <w:tcW w:w="5123" w:type="dxa"/>
            <w:gridSpan w:val="5"/>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收</w:t>
            </w:r>
            <w:r>
              <w:rPr>
                <w:rFonts w:ascii="宋体" w:hAnsi="宋体" w:cs="宋体"/>
                <w:color w:val="000000"/>
                <w:kern w:val="0"/>
                <w:sz w:val="18"/>
                <w:szCs w:val="18"/>
              </w:rPr>
              <w:t xml:space="preserve">     </w:t>
            </w:r>
            <w:r>
              <w:rPr>
                <w:rFonts w:hint="eastAsia" w:ascii="宋体" w:hAnsi="宋体" w:cs="宋体"/>
                <w:color w:val="000000"/>
                <w:kern w:val="0"/>
                <w:sz w:val="18"/>
                <w:szCs w:val="18"/>
              </w:rPr>
              <w:t>入</w:t>
            </w:r>
          </w:p>
        </w:tc>
        <w:tc>
          <w:tcPr>
            <w:tcW w:w="9697" w:type="dxa"/>
            <w:gridSpan w:val="9"/>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支</w:t>
            </w:r>
            <w:r>
              <w:rPr>
                <w:rFonts w:ascii="宋体" w:hAnsi="宋体" w:cs="宋体"/>
                <w:color w:val="000000"/>
                <w:kern w:val="0"/>
                <w:sz w:val="18"/>
                <w:szCs w:val="18"/>
              </w:rPr>
              <w:t xml:space="preserve">     </w:t>
            </w:r>
            <w:r>
              <w:rPr>
                <w:rFonts w:hint="eastAsia" w:ascii="宋体" w:hAnsi="宋体" w:cs="宋体"/>
                <w:color w:val="000000"/>
                <w:kern w:val="0"/>
                <w:sz w:val="18"/>
                <w:szCs w:val="18"/>
              </w:rPr>
              <w:t>出</w:t>
            </w:r>
          </w:p>
        </w:tc>
      </w:tr>
      <w:tr>
        <w:tblPrEx>
          <w:tblCellMar>
            <w:top w:w="0" w:type="dxa"/>
            <w:left w:w="108" w:type="dxa"/>
            <w:bottom w:w="0" w:type="dxa"/>
            <w:right w:w="108" w:type="dxa"/>
          </w:tblCellMar>
        </w:tblPrEx>
        <w:trPr>
          <w:trHeight w:val="272" w:hRule="exact"/>
          <w:jc w:val="center"/>
        </w:trPr>
        <w:tc>
          <w:tcPr>
            <w:tcW w:w="3163"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p>
        </w:tc>
        <w:tc>
          <w:tcPr>
            <w:tcW w:w="661"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1299" w:type="dxa"/>
            <w:gridSpan w:val="3"/>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c>
          <w:tcPr>
            <w:tcW w:w="3075" w:type="dxa"/>
            <w:vMerge w:val="restart"/>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项</w:t>
            </w:r>
            <w:r>
              <w:rPr>
                <w:rFonts w:ascii="宋体" w:hAnsi="宋体" w:cs="宋体"/>
                <w:color w:val="000000"/>
                <w:kern w:val="0"/>
                <w:sz w:val="18"/>
                <w:szCs w:val="18"/>
              </w:rPr>
              <w:t xml:space="preserve">  </w:t>
            </w:r>
            <w:r>
              <w:rPr>
                <w:rFonts w:hint="eastAsia" w:ascii="宋体" w:hAnsi="宋体" w:cs="宋体"/>
                <w:color w:val="000000"/>
                <w:kern w:val="0"/>
                <w:sz w:val="18"/>
                <w:szCs w:val="18"/>
              </w:rPr>
              <w:t>目</w:t>
            </w:r>
            <w:r>
              <w:rPr>
                <w:rFonts w:ascii="宋体" w:hAnsi="宋体" w:cs="宋体"/>
                <w:color w:val="000000"/>
                <w:kern w:val="0"/>
                <w:sz w:val="18"/>
                <w:szCs w:val="18"/>
              </w:rPr>
              <w:t>(</w:t>
            </w:r>
            <w:r>
              <w:rPr>
                <w:rFonts w:hint="eastAsia" w:ascii="宋体" w:hAnsi="宋体" w:cs="宋体"/>
                <w:color w:val="000000"/>
                <w:kern w:val="0"/>
                <w:sz w:val="18"/>
                <w:szCs w:val="18"/>
              </w:rPr>
              <w:t>按功能分类</w:t>
            </w:r>
            <w:r>
              <w:rPr>
                <w:rFonts w:ascii="宋体" w:hAnsi="宋体" w:cs="宋体"/>
                <w:color w:val="000000"/>
                <w:kern w:val="0"/>
                <w:sz w:val="18"/>
                <w:szCs w:val="18"/>
              </w:rPr>
              <w:t>)</w:t>
            </w:r>
          </w:p>
        </w:tc>
        <w:tc>
          <w:tcPr>
            <w:tcW w:w="709"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行次</w:t>
            </w:r>
          </w:p>
        </w:tc>
        <w:tc>
          <w:tcPr>
            <w:tcW w:w="5913" w:type="dxa"/>
            <w:gridSpan w:val="7"/>
            <w:tcBorders>
              <w:top w:val="single" w:color="000000" w:sz="4" w:space="0"/>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决算数</w:t>
            </w:r>
          </w:p>
        </w:tc>
      </w:tr>
      <w:tr>
        <w:tblPrEx>
          <w:tblCellMar>
            <w:top w:w="0" w:type="dxa"/>
            <w:left w:w="108" w:type="dxa"/>
            <w:bottom w:w="0" w:type="dxa"/>
            <w:right w:w="108" w:type="dxa"/>
          </w:tblCellMar>
        </w:tblPrEx>
        <w:trPr>
          <w:trHeight w:val="272" w:hRule="exact"/>
          <w:jc w:val="center"/>
        </w:trPr>
        <w:tc>
          <w:tcPr>
            <w:tcW w:w="3163"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61"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1299" w:type="dxa"/>
            <w:gridSpan w:val="3"/>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3075"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709"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p>
        </w:tc>
        <w:tc>
          <w:tcPr>
            <w:tcW w:w="673"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合计</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一般公共预算财政拨款</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政府性基金预算财政拨款</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661"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1299" w:type="dxa"/>
            <w:gridSpan w:val="3"/>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栏</w:t>
            </w:r>
            <w:r>
              <w:rPr>
                <w:rFonts w:ascii="宋体" w:hAnsi="宋体" w:cs="宋体"/>
                <w:color w:val="000000"/>
                <w:kern w:val="0"/>
                <w:sz w:val="18"/>
                <w:szCs w:val="18"/>
              </w:rPr>
              <w:t xml:space="preserve">    </w:t>
            </w:r>
            <w:r>
              <w:rPr>
                <w:rFonts w:hint="eastAsia" w:ascii="宋体" w:hAnsi="宋体" w:cs="宋体"/>
                <w:color w:val="000000"/>
                <w:kern w:val="0"/>
                <w:sz w:val="18"/>
                <w:szCs w:val="18"/>
              </w:rPr>
              <w:t>次</w:t>
            </w:r>
          </w:p>
        </w:tc>
        <w:tc>
          <w:tcPr>
            <w:tcW w:w="709"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18"/>
                <w:szCs w:val="18"/>
              </w:rPr>
            </w:pPr>
            <w:r>
              <w:rPr>
                <w:rFonts w:hint="eastAsia" w:ascii="宋体" w:hAnsi="宋体" w:cs="宋体"/>
                <w:color w:val="000000"/>
                <w:kern w:val="0"/>
                <w:sz w:val="18"/>
                <w:szCs w:val="18"/>
              </w:rPr>
              <w:t>　</w:t>
            </w:r>
          </w:p>
        </w:tc>
        <w:tc>
          <w:tcPr>
            <w:tcW w:w="67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2511" w:type="dxa"/>
            <w:gridSpan w:val="4"/>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2729" w:type="dxa"/>
            <w:gridSpan w:val="2"/>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2,165,661.00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一、一般公共服务支出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二、外交支出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三、国防支出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四、公共安全支出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五、教育支出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六、科学技术支出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七、文化体育与传媒支出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八、社会保障和就业支出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199,631.00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九、医疗卫生与计划生育支出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1,939,729.43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十、节能环保支出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十一、城乡社区支出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39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12</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十二、农林水支出</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40</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13</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十三、交通运输支出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41</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14</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十四、资源勘探信息等支出</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42</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15</w:t>
            </w:r>
          </w:p>
        </w:tc>
        <w:tc>
          <w:tcPr>
            <w:tcW w:w="1299" w:type="dxa"/>
            <w:gridSpan w:val="3"/>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single" w:color="auto" w:sz="4" w:space="0"/>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十五、商业服务业等支出</w:t>
            </w:r>
          </w:p>
        </w:tc>
        <w:tc>
          <w:tcPr>
            <w:tcW w:w="709" w:type="dxa"/>
            <w:tcBorders>
              <w:top w:val="single" w:color="auto" w:sz="4" w:space="0"/>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43</w:t>
            </w:r>
          </w:p>
        </w:tc>
        <w:tc>
          <w:tcPr>
            <w:tcW w:w="673" w:type="dxa"/>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single" w:color="auto" w:sz="4" w:space="0"/>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十六、金融支出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17</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十七、援助其他地区支出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45</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18</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十八、国土海洋气象等支出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46</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19</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十九、住房保障支出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47</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40,800.00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20</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二十、粮油物资储备支出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48</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21</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二十一、其他支出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49</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22</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二十二、债务还本支出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50</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23</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二十三、债务付息支出</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51</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本年收入合计</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24</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2,165,661.00　</w:t>
            </w:r>
          </w:p>
        </w:tc>
        <w:tc>
          <w:tcPr>
            <w:tcW w:w="3075" w:type="dxa"/>
            <w:tcBorders>
              <w:top w:val="nil"/>
              <w:left w:val="nil"/>
              <w:bottom w:val="single" w:color="000000" w:sz="4" w:space="0"/>
              <w:right w:val="single" w:color="000000"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本年支出合计</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52</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2,180,160.43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年初财政拨款结转和结余</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25</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14,499.43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年末财政拨款结转和结余</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53</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一、一般公共预算财政拨款</w:t>
            </w:r>
          </w:p>
        </w:tc>
        <w:tc>
          <w:tcPr>
            <w:tcW w:w="661"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26</w:t>
            </w:r>
          </w:p>
        </w:tc>
        <w:tc>
          <w:tcPr>
            <w:tcW w:w="1299" w:type="dxa"/>
            <w:gridSpan w:val="3"/>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14,499.43　</w:t>
            </w:r>
          </w:p>
        </w:tc>
        <w:tc>
          <w:tcPr>
            <w:tcW w:w="3075"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54</w:t>
            </w:r>
          </w:p>
        </w:tc>
        <w:tc>
          <w:tcPr>
            <w:tcW w:w="67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000000"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nil"/>
              <w:left w:val="single" w:color="000000" w:sz="8" w:space="0"/>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二、政府性基金预算财政拨款</w:t>
            </w:r>
          </w:p>
        </w:tc>
        <w:tc>
          <w:tcPr>
            <w:tcW w:w="661"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27</w:t>
            </w:r>
          </w:p>
        </w:tc>
        <w:tc>
          <w:tcPr>
            <w:tcW w:w="1299" w:type="dxa"/>
            <w:gridSpan w:val="3"/>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3075" w:type="dxa"/>
            <w:tcBorders>
              <w:top w:val="nil"/>
              <w:left w:val="nil"/>
              <w:bottom w:val="single" w:color="auto" w:sz="4" w:space="0"/>
              <w:right w:val="single" w:color="000000" w:sz="4" w:space="0"/>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　</w:t>
            </w:r>
          </w:p>
        </w:tc>
        <w:tc>
          <w:tcPr>
            <w:tcW w:w="709" w:type="dxa"/>
            <w:tcBorders>
              <w:top w:val="nil"/>
              <w:left w:val="nil"/>
              <w:bottom w:val="single" w:color="auto" w:sz="4" w:space="0"/>
              <w:right w:val="single" w:color="000000"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55</w:t>
            </w:r>
          </w:p>
        </w:tc>
        <w:tc>
          <w:tcPr>
            <w:tcW w:w="673" w:type="dxa"/>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729" w:type="dxa"/>
            <w:gridSpan w:val="2"/>
            <w:tcBorders>
              <w:top w:val="nil"/>
              <w:left w:val="nil"/>
              <w:bottom w:val="single" w:color="auto" w:sz="4" w:space="0"/>
              <w:right w:val="single" w:color="000000"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272" w:hRule="exact"/>
          <w:jc w:val="center"/>
        </w:trPr>
        <w:tc>
          <w:tcPr>
            <w:tcW w:w="3163"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661"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28</w:t>
            </w:r>
          </w:p>
        </w:tc>
        <w:tc>
          <w:tcPr>
            <w:tcW w:w="1299"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2,180,160.43　</w:t>
            </w:r>
          </w:p>
        </w:tc>
        <w:tc>
          <w:tcPr>
            <w:tcW w:w="3075"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b/>
                <w:bCs/>
                <w:color w:val="000000"/>
                <w:kern w:val="0"/>
                <w:sz w:val="18"/>
                <w:szCs w:val="18"/>
              </w:rPr>
            </w:pPr>
            <w:r>
              <w:rPr>
                <w:rFonts w:hint="eastAsia" w:ascii="宋体" w:hAnsi="宋体" w:cs="宋体"/>
                <w:b/>
                <w:bCs/>
                <w:color w:val="000000"/>
                <w:kern w:val="0"/>
                <w:sz w:val="18"/>
                <w:szCs w:val="18"/>
              </w:rPr>
              <w:t>总计</w:t>
            </w:r>
          </w:p>
        </w:tc>
        <w:tc>
          <w:tcPr>
            <w:tcW w:w="709"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ascii="宋体" w:hAnsi="宋体" w:cs="宋体"/>
                <w:color w:val="000000"/>
                <w:kern w:val="0"/>
                <w:sz w:val="18"/>
                <w:szCs w:val="18"/>
              </w:rPr>
              <w:t>56</w:t>
            </w:r>
          </w:p>
        </w:tc>
        <w:tc>
          <w:tcPr>
            <w:tcW w:w="673" w:type="dxa"/>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c>
          <w:tcPr>
            <w:tcW w:w="251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2,180,160.43　</w:t>
            </w:r>
          </w:p>
        </w:tc>
        <w:tc>
          <w:tcPr>
            <w:tcW w:w="2729"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18"/>
                <w:szCs w:val="18"/>
              </w:rPr>
            </w:pPr>
            <w:r>
              <w:rPr>
                <w:rFonts w:hint="eastAsia" w:ascii="宋体" w:hAnsi="宋体" w:cs="宋体"/>
                <w:color w:val="000000"/>
                <w:kern w:val="0"/>
                <w:sz w:val="18"/>
                <w:szCs w:val="18"/>
              </w:rPr>
              <w:t>　</w:t>
            </w:r>
          </w:p>
        </w:tc>
      </w:tr>
      <w:tr>
        <w:tblPrEx>
          <w:tblCellMar>
            <w:top w:w="0" w:type="dxa"/>
            <w:left w:w="108" w:type="dxa"/>
            <w:bottom w:w="0" w:type="dxa"/>
            <w:right w:w="108" w:type="dxa"/>
          </w:tblCellMar>
        </w:tblPrEx>
        <w:trPr>
          <w:trHeight w:val="398" w:hRule="exact"/>
          <w:jc w:val="center"/>
        </w:trPr>
        <w:tc>
          <w:tcPr>
            <w:tcW w:w="14820" w:type="dxa"/>
            <w:gridSpan w:val="14"/>
            <w:tcBorders>
              <w:top w:val="single" w:color="auto" w:sz="4" w:space="0"/>
              <w:left w:val="nil"/>
              <w:bottom w:val="nil"/>
              <w:right w:val="nil"/>
            </w:tcBorders>
            <w:vAlign w:val="center"/>
          </w:tcPr>
          <w:p>
            <w:pPr>
              <w:widowControl/>
              <w:jc w:val="left"/>
              <w:rPr>
                <w:rFonts w:ascii="宋体" w:cs="宋体"/>
                <w:color w:val="000000"/>
                <w:kern w:val="0"/>
                <w:sz w:val="18"/>
                <w:szCs w:val="18"/>
              </w:rPr>
            </w:pPr>
            <w:r>
              <w:rPr>
                <w:rFonts w:hint="eastAsia" w:ascii="宋体" w:hAnsi="宋体" w:cs="宋体"/>
                <w:color w:val="000000"/>
                <w:kern w:val="0"/>
                <w:sz w:val="18"/>
                <w:szCs w:val="18"/>
              </w:rPr>
              <w:t>注：本表反映部门本年度一般公共预算财政拨款和政府性基金预算财政拨款的总收支和年末结余结转情况，数据取自财决</w:t>
            </w:r>
            <w:r>
              <w:rPr>
                <w:rFonts w:ascii="宋体" w:hAnsi="宋体" w:cs="宋体"/>
                <w:color w:val="000000"/>
                <w:kern w:val="0"/>
                <w:sz w:val="18"/>
                <w:szCs w:val="18"/>
              </w:rPr>
              <w:t>01-1</w:t>
            </w:r>
            <w:r>
              <w:rPr>
                <w:rFonts w:hint="eastAsia" w:ascii="宋体" w:hAnsi="宋体" w:cs="宋体"/>
                <w:color w:val="000000"/>
                <w:kern w:val="0"/>
                <w:sz w:val="18"/>
                <w:szCs w:val="18"/>
              </w:rPr>
              <w:t>表</w:t>
            </w:r>
          </w:p>
        </w:tc>
      </w:tr>
    </w:tbl>
    <w:p>
      <w:pPr>
        <w:spacing w:line="580" w:lineRule="exact"/>
        <w:rPr>
          <w:rFonts w:cs="Times New Roman"/>
        </w:rPr>
      </w:pPr>
    </w:p>
    <w:p>
      <w:pPr>
        <w:spacing w:line="580" w:lineRule="exact"/>
        <w:rPr>
          <w:rFonts w:cs="Times New Roman"/>
        </w:rPr>
      </w:pPr>
    </w:p>
    <w:p>
      <w:pPr>
        <w:spacing w:line="580" w:lineRule="exact"/>
        <w:rPr>
          <w:rFonts w:cs="Times New Roman"/>
        </w:rPr>
      </w:pPr>
    </w:p>
    <w:p>
      <w:pPr>
        <w:spacing w:line="580" w:lineRule="exact"/>
        <w:rPr>
          <w:rFonts w:cs="Times New Roman"/>
        </w:rPr>
      </w:pPr>
    </w:p>
    <w:tbl>
      <w:tblPr>
        <w:tblStyle w:val="5"/>
        <w:tblW w:w="9860" w:type="dxa"/>
        <w:jc w:val="center"/>
        <w:tblLayout w:type="fixed"/>
        <w:tblCellMar>
          <w:top w:w="0" w:type="dxa"/>
          <w:left w:w="108" w:type="dxa"/>
          <w:bottom w:w="0" w:type="dxa"/>
          <w:right w:w="108" w:type="dxa"/>
        </w:tblCellMar>
      </w:tblPr>
      <w:tblGrid>
        <w:gridCol w:w="446"/>
        <w:gridCol w:w="446"/>
        <w:gridCol w:w="446"/>
        <w:gridCol w:w="1578"/>
        <w:gridCol w:w="1904"/>
        <w:gridCol w:w="1833"/>
        <w:gridCol w:w="3207"/>
      </w:tblGrid>
      <w:tr>
        <w:tblPrEx>
          <w:tblCellMar>
            <w:top w:w="0" w:type="dxa"/>
            <w:left w:w="108" w:type="dxa"/>
            <w:bottom w:w="0" w:type="dxa"/>
            <w:right w:w="108" w:type="dxa"/>
          </w:tblCellMar>
        </w:tblPrEx>
        <w:trPr>
          <w:trHeight w:val="1215" w:hRule="atLeast"/>
          <w:jc w:val="center"/>
        </w:trPr>
        <w:tc>
          <w:tcPr>
            <w:tcW w:w="9860" w:type="dxa"/>
            <w:gridSpan w:val="7"/>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一般公共预算财政拨款支出决算表</w:t>
            </w:r>
          </w:p>
        </w:tc>
      </w:tr>
      <w:tr>
        <w:tblPrEx>
          <w:tblCellMar>
            <w:top w:w="0" w:type="dxa"/>
            <w:left w:w="108" w:type="dxa"/>
            <w:bottom w:w="0" w:type="dxa"/>
            <w:right w:w="108" w:type="dxa"/>
          </w:tblCellMar>
        </w:tblPrEx>
        <w:trPr>
          <w:trHeight w:val="300" w:hRule="atLeast"/>
          <w:jc w:val="center"/>
        </w:trPr>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446"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578"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05</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15" w:hRule="atLeast"/>
          <w:jc w:val="center"/>
        </w:trPr>
        <w:tc>
          <w:tcPr>
            <w:tcW w:w="2916" w:type="dxa"/>
            <w:gridSpan w:val="4"/>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西吉县红耀乡卫生院</w:t>
            </w:r>
          </w:p>
        </w:tc>
        <w:tc>
          <w:tcPr>
            <w:tcW w:w="190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833" w:type="dxa"/>
            <w:tcBorders>
              <w:top w:val="nil"/>
              <w:left w:val="nil"/>
              <w:bottom w:val="nil"/>
              <w:right w:val="nil"/>
            </w:tcBorders>
            <w:vAlign w:val="bottom"/>
          </w:tcPr>
          <w:p>
            <w:pPr>
              <w:widowControl/>
              <w:jc w:val="center"/>
              <w:rPr>
                <w:rFonts w:ascii="宋体" w:cs="宋体"/>
                <w:color w:val="000000"/>
                <w:kern w:val="0"/>
                <w:sz w:val="24"/>
                <w:szCs w:val="24"/>
              </w:rPr>
            </w:pPr>
          </w:p>
        </w:tc>
        <w:tc>
          <w:tcPr>
            <w:tcW w:w="3207" w:type="dxa"/>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308" w:hRule="atLeast"/>
          <w:jc w:val="center"/>
        </w:trPr>
        <w:tc>
          <w:tcPr>
            <w:tcW w:w="2916" w:type="dxa"/>
            <w:gridSpan w:val="4"/>
            <w:tcBorders>
              <w:top w:val="single" w:color="000000" w:sz="8"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904"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本年支出合计</w:t>
            </w:r>
          </w:p>
        </w:tc>
        <w:tc>
          <w:tcPr>
            <w:tcW w:w="1833"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3207" w:type="dxa"/>
            <w:vMerge w:val="restart"/>
            <w:tcBorders>
              <w:top w:val="single" w:color="000000" w:sz="8" w:space="0"/>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r>
      <w:tr>
        <w:tblPrEx>
          <w:tblCellMar>
            <w:top w:w="0" w:type="dxa"/>
            <w:left w:w="108" w:type="dxa"/>
            <w:bottom w:w="0" w:type="dxa"/>
            <w:right w:w="108" w:type="dxa"/>
          </w:tblCellMar>
        </w:tblPrEx>
        <w:trPr>
          <w:trHeight w:val="321" w:hRule="atLeast"/>
          <w:jc w:val="center"/>
        </w:trPr>
        <w:tc>
          <w:tcPr>
            <w:tcW w:w="1338" w:type="dxa"/>
            <w:gridSpan w:val="3"/>
            <w:vMerge w:val="restart"/>
            <w:tcBorders>
              <w:top w:val="single" w:color="000000" w:sz="4" w:space="0"/>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78"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21" w:hRule="atLeast"/>
          <w:jc w:val="center"/>
        </w:trPr>
        <w:tc>
          <w:tcPr>
            <w:tcW w:w="1338" w:type="dxa"/>
            <w:gridSpan w:val="3"/>
            <w:vMerge w:val="continue"/>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904"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833"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3207" w:type="dxa"/>
            <w:vMerge w:val="continue"/>
            <w:tcBorders>
              <w:top w:val="single" w:color="000000" w:sz="8" w:space="0"/>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308" w:hRule="atLeast"/>
          <w:jc w:val="center"/>
        </w:trPr>
        <w:tc>
          <w:tcPr>
            <w:tcW w:w="446" w:type="dxa"/>
            <w:vMerge w:val="restart"/>
            <w:tcBorders>
              <w:top w:val="nil"/>
              <w:left w:val="single" w:color="000000" w:sz="8" w:space="0"/>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类</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款</w:t>
            </w:r>
          </w:p>
        </w:tc>
        <w:tc>
          <w:tcPr>
            <w:tcW w:w="446" w:type="dxa"/>
            <w:vMerge w:val="restart"/>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904"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833"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3207" w:type="dxa"/>
            <w:tcBorders>
              <w:top w:val="nil"/>
              <w:left w:val="nil"/>
              <w:bottom w:val="single" w:color="000000" w:sz="4" w:space="0"/>
              <w:right w:val="single" w:color="000000"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r>
      <w:tr>
        <w:tblPrEx>
          <w:tblCellMar>
            <w:top w:w="0" w:type="dxa"/>
            <w:left w:w="108" w:type="dxa"/>
            <w:bottom w:w="0" w:type="dxa"/>
            <w:right w:w="108" w:type="dxa"/>
          </w:tblCellMar>
        </w:tblPrEx>
        <w:trPr>
          <w:trHeight w:val="308" w:hRule="atLeast"/>
          <w:jc w:val="center"/>
        </w:trPr>
        <w:tc>
          <w:tcPr>
            <w:tcW w:w="446" w:type="dxa"/>
            <w:vMerge w:val="continue"/>
            <w:tcBorders>
              <w:top w:val="nil"/>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446" w:type="dxa"/>
            <w:vMerge w:val="continue"/>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p>
        </w:tc>
        <w:tc>
          <w:tcPr>
            <w:tcW w:w="1578" w:type="dxa"/>
            <w:tcBorders>
              <w:top w:val="nil"/>
              <w:left w:val="nil"/>
              <w:bottom w:val="single" w:color="000000" w:sz="4" w:space="0"/>
              <w:right w:val="single" w:color="000000"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2180160.43</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1265661</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14499.43</w:t>
            </w: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2080505</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机关事业单位基本养老保险缴费支出</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199,631.00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199,631.00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2100302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乡镇卫生院</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1806565</w:t>
            </w:r>
            <w:r>
              <w:rPr>
                <w:rFonts w:hint="eastAsia" w:ascii="宋体" w:hAnsi="宋体" w:cs="宋体"/>
                <w:color w:val="000000"/>
                <w:kern w:val="0"/>
                <w:sz w:val="22"/>
                <w:szCs w:val="22"/>
              </w:rPr>
              <w:t>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1806565</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2101102</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事业单位医疗</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92,075.00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92,075.00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2101103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公务员医疗补助</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26,590.00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26,590.00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2210203</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4"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购房补贴</w:t>
            </w:r>
          </w:p>
        </w:tc>
        <w:tc>
          <w:tcPr>
            <w:tcW w:w="1904"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40,800.00　</w:t>
            </w:r>
          </w:p>
        </w:tc>
        <w:tc>
          <w:tcPr>
            <w:tcW w:w="1833"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lang w:val="en-US" w:eastAsia="zh-CN"/>
              </w:rPr>
              <w:t>40800</w:t>
            </w:r>
            <w:r>
              <w:rPr>
                <w:rFonts w:hint="eastAsia" w:ascii="宋体" w:hAnsi="宋体" w:cs="宋体"/>
                <w:color w:val="000000"/>
                <w:kern w:val="0"/>
                <w:sz w:val="22"/>
                <w:szCs w:val="22"/>
              </w:rPr>
              <w:t>　</w:t>
            </w:r>
          </w:p>
        </w:tc>
        <w:tc>
          <w:tcPr>
            <w:tcW w:w="3207" w:type="dxa"/>
            <w:tcBorders>
              <w:top w:val="nil"/>
              <w:left w:val="nil"/>
              <w:bottom w:val="single" w:color="000000" w:sz="4"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2100299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人才培养项目</w:t>
            </w:r>
          </w:p>
        </w:tc>
        <w:tc>
          <w:tcPr>
            <w:tcW w:w="1904"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c>
          <w:tcPr>
            <w:tcW w:w="1833"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3207" w:type="dxa"/>
            <w:tcBorders>
              <w:top w:val="nil"/>
              <w:left w:val="nil"/>
              <w:bottom w:val="single" w:color="000000" w:sz="8" w:space="0"/>
              <w:right w:val="single" w:color="000000"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1,680.00　</w:t>
            </w:r>
          </w:p>
        </w:tc>
      </w:tr>
      <w:tr>
        <w:tblPrEx>
          <w:tblCellMar>
            <w:top w:w="0" w:type="dxa"/>
            <w:left w:w="108" w:type="dxa"/>
            <w:bottom w:w="0" w:type="dxa"/>
            <w:right w:w="108" w:type="dxa"/>
          </w:tblCellMar>
        </w:tblPrEx>
        <w:trPr>
          <w:trHeight w:val="308" w:hRule="atLeast"/>
          <w:jc w:val="center"/>
        </w:trPr>
        <w:tc>
          <w:tcPr>
            <w:tcW w:w="1338" w:type="dxa"/>
            <w:gridSpan w:val="3"/>
            <w:tcBorders>
              <w:top w:val="single" w:color="000000" w:sz="4" w:space="0"/>
              <w:left w:val="single" w:color="000000" w:sz="8" w:space="0"/>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2100399</w:t>
            </w:r>
            <w:r>
              <w:rPr>
                <w:rFonts w:hint="eastAsia" w:ascii="宋体" w:hAnsi="宋体" w:cs="宋体"/>
                <w:color w:val="000000"/>
                <w:kern w:val="0"/>
                <w:sz w:val="22"/>
                <w:szCs w:val="22"/>
              </w:rPr>
              <w:tab/>
            </w:r>
            <w:r>
              <w:rPr>
                <w:rFonts w:hint="eastAsia" w:ascii="宋体" w:hAnsi="宋体" w:cs="宋体"/>
                <w:color w:val="000000"/>
                <w:kern w:val="0"/>
                <w:sz w:val="22"/>
                <w:szCs w:val="22"/>
              </w:rPr>
              <w:tab/>
            </w:r>
          </w:p>
        </w:tc>
        <w:tc>
          <w:tcPr>
            <w:tcW w:w="1578" w:type="dxa"/>
            <w:tcBorders>
              <w:top w:val="nil"/>
              <w:left w:val="nil"/>
              <w:bottom w:val="single" w:color="000000" w:sz="8" w:space="0"/>
              <w:right w:val="single" w:color="000000" w:sz="4" w:space="0"/>
            </w:tcBorders>
            <w:vAlign w:val="center"/>
          </w:tcPr>
          <w:p>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基本药物补助项目</w:t>
            </w:r>
          </w:p>
        </w:tc>
        <w:tc>
          <w:tcPr>
            <w:tcW w:w="1904"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r>
              <w:rPr>
                <w:rFonts w:hint="eastAsia" w:ascii="宋体" w:hAnsi="宋体" w:cs="宋体"/>
                <w:color w:val="000000"/>
                <w:kern w:val="0"/>
                <w:sz w:val="22"/>
                <w:szCs w:val="22"/>
              </w:rPr>
              <w:t>12,819.43</w:t>
            </w:r>
          </w:p>
        </w:tc>
        <w:tc>
          <w:tcPr>
            <w:tcW w:w="1833" w:type="dxa"/>
            <w:tcBorders>
              <w:top w:val="nil"/>
              <w:left w:val="nil"/>
              <w:bottom w:val="single" w:color="000000" w:sz="8" w:space="0"/>
              <w:right w:val="single" w:color="000000" w:sz="4" w:space="0"/>
            </w:tcBorders>
            <w:vAlign w:val="center"/>
          </w:tcPr>
          <w:p>
            <w:pPr>
              <w:widowControl/>
              <w:jc w:val="right"/>
              <w:rPr>
                <w:rFonts w:hint="eastAsia" w:ascii="宋体" w:hAnsi="宋体" w:cs="宋体"/>
                <w:color w:val="000000"/>
                <w:kern w:val="0"/>
                <w:sz w:val="22"/>
                <w:szCs w:val="22"/>
              </w:rPr>
            </w:pPr>
          </w:p>
        </w:tc>
        <w:tc>
          <w:tcPr>
            <w:tcW w:w="3207" w:type="dxa"/>
            <w:tcBorders>
              <w:top w:val="nil"/>
              <w:left w:val="nil"/>
              <w:bottom w:val="single" w:color="000000" w:sz="8" w:space="0"/>
              <w:right w:val="single" w:color="000000" w:sz="4" w:space="0"/>
            </w:tcBorders>
            <w:vAlign w:val="center"/>
          </w:tcPr>
          <w:p>
            <w:pPr>
              <w:widowControl/>
              <w:jc w:val="right"/>
              <w:rPr>
                <w:rFonts w:hint="default" w:ascii="宋体" w:hAnsi="宋体" w:eastAsia="宋体" w:cs="宋体"/>
                <w:color w:val="000000"/>
                <w:kern w:val="0"/>
                <w:sz w:val="22"/>
                <w:szCs w:val="22"/>
                <w:lang w:val="en-US" w:eastAsia="zh-CN"/>
              </w:rPr>
            </w:pPr>
            <w:r>
              <w:rPr>
                <w:rFonts w:hint="eastAsia" w:ascii="宋体" w:hAnsi="宋体" w:cs="宋体"/>
                <w:color w:val="000000"/>
                <w:kern w:val="0"/>
                <w:sz w:val="22"/>
                <w:szCs w:val="22"/>
                <w:lang w:val="en-US" w:eastAsia="zh-CN"/>
              </w:rPr>
              <w:t>12819.43</w:t>
            </w:r>
          </w:p>
        </w:tc>
      </w:tr>
      <w:tr>
        <w:tblPrEx>
          <w:tblCellMar>
            <w:top w:w="0" w:type="dxa"/>
            <w:left w:w="108" w:type="dxa"/>
            <w:bottom w:w="0" w:type="dxa"/>
            <w:right w:w="108" w:type="dxa"/>
          </w:tblCellMar>
        </w:tblPrEx>
        <w:trPr>
          <w:trHeight w:val="510" w:hRule="atLeast"/>
          <w:jc w:val="center"/>
        </w:trPr>
        <w:tc>
          <w:tcPr>
            <w:tcW w:w="9860" w:type="dxa"/>
            <w:gridSpan w:val="7"/>
            <w:tcBorders>
              <w:top w:val="single" w:color="000000" w:sz="8"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注：本表反映部门本年度一般公共预算财政拨款实际支出情况，数据取自财决</w:t>
            </w:r>
            <w:r>
              <w:rPr>
                <w:rFonts w:ascii="宋体" w:hAnsi="宋体" w:cs="宋体"/>
                <w:color w:val="000000"/>
                <w:kern w:val="0"/>
                <w:sz w:val="22"/>
                <w:szCs w:val="22"/>
              </w:rPr>
              <w:t>07</w:t>
            </w:r>
            <w:r>
              <w:rPr>
                <w:rFonts w:hint="eastAsia" w:ascii="宋体" w:hAnsi="宋体" w:cs="宋体"/>
                <w:color w:val="000000"/>
                <w:kern w:val="0"/>
                <w:sz w:val="22"/>
                <w:szCs w:val="22"/>
              </w:rPr>
              <w:t>表</w:t>
            </w:r>
          </w:p>
        </w:tc>
      </w:tr>
    </w:tbl>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p>
      <w:pPr>
        <w:spacing w:line="400" w:lineRule="exact"/>
        <w:rPr>
          <w:rFonts w:cs="Times New Roman"/>
        </w:rPr>
      </w:pPr>
    </w:p>
    <w:tbl>
      <w:tblPr>
        <w:tblStyle w:val="5"/>
        <w:tblW w:w="12735" w:type="dxa"/>
        <w:jc w:val="center"/>
        <w:tblLayout w:type="fixed"/>
        <w:tblCellMar>
          <w:top w:w="15" w:type="dxa"/>
          <w:left w:w="15" w:type="dxa"/>
          <w:bottom w:w="15" w:type="dxa"/>
          <w:right w:w="15" w:type="dxa"/>
        </w:tblCellMar>
      </w:tblPr>
      <w:tblGrid>
        <w:gridCol w:w="959"/>
        <w:gridCol w:w="2438"/>
        <w:gridCol w:w="1418"/>
        <w:gridCol w:w="488"/>
        <w:gridCol w:w="2195"/>
        <w:gridCol w:w="873"/>
        <w:gridCol w:w="832"/>
        <w:gridCol w:w="2563"/>
        <w:gridCol w:w="969"/>
      </w:tblGrid>
      <w:tr>
        <w:tblPrEx>
          <w:tblCellMar>
            <w:top w:w="15" w:type="dxa"/>
            <w:left w:w="15" w:type="dxa"/>
            <w:bottom w:w="15" w:type="dxa"/>
            <w:right w:w="15" w:type="dxa"/>
          </w:tblCellMar>
        </w:tblPrEx>
        <w:trPr>
          <w:trHeight w:val="504" w:hRule="atLeast"/>
          <w:jc w:val="center"/>
        </w:trPr>
        <w:tc>
          <w:tcPr>
            <w:tcW w:w="12735" w:type="dxa"/>
            <w:gridSpan w:val="9"/>
            <w:vAlign w:val="center"/>
          </w:tcPr>
          <w:p>
            <w:pPr>
              <w:widowControl/>
              <w:jc w:val="center"/>
              <w:textAlignment w:val="center"/>
              <w:rPr>
                <w:rFonts w:ascii="????" w:hAnsi="????" w:eastAsia="Times New Roman" w:cs="Times New Roman"/>
                <w:color w:val="000000"/>
                <w:sz w:val="32"/>
                <w:szCs w:val="32"/>
              </w:rPr>
            </w:pPr>
            <w:r>
              <w:rPr>
                <w:rFonts w:hint="eastAsia" w:ascii="宋体" w:hAnsi="宋体" w:cs="宋体"/>
                <w:color w:val="000000"/>
                <w:kern w:val="0"/>
                <w:sz w:val="32"/>
                <w:szCs w:val="32"/>
              </w:rPr>
              <w:t>一般公共预算财政拨款基本支出决算表</w:t>
            </w:r>
          </w:p>
        </w:tc>
      </w:tr>
      <w:tr>
        <w:tblPrEx>
          <w:tblCellMar>
            <w:top w:w="15" w:type="dxa"/>
            <w:left w:w="15" w:type="dxa"/>
            <w:bottom w:w="15" w:type="dxa"/>
            <w:right w:w="15" w:type="dxa"/>
          </w:tblCellMar>
        </w:tblPrEx>
        <w:trPr>
          <w:trHeight w:val="192" w:hRule="atLeast"/>
          <w:jc w:val="center"/>
        </w:trPr>
        <w:tc>
          <w:tcPr>
            <w:tcW w:w="959" w:type="dxa"/>
            <w:shd w:val="clear" w:color="auto" w:fill="FFFFFF"/>
            <w:vAlign w:val="center"/>
          </w:tcPr>
          <w:p>
            <w:pPr>
              <w:jc w:val="center"/>
              <w:rPr>
                <w:rFonts w:ascii="宋体" w:cs="Times New Roman"/>
                <w:color w:val="000000"/>
                <w:sz w:val="20"/>
                <w:szCs w:val="20"/>
              </w:rPr>
            </w:pPr>
          </w:p>
        </w:tc>
        <w:tc>
          <w:tcPr>
            <w:tcW w:w="2438" w:type="dxa"/>
            <w:shd w:val="clear" w:color="auto" w:fill="FFFFFF"/>
            <w:vAlign w:val="center"/>
          </w:tcPr>
          <w:p>
            <w:pPr>
              <w:jc w:val="center"/>
              <w:rPr>
                <w:rFonts w:ascii="宋体" w:cs="Times New Roman"/>
                <w:color w:val="000000"/>
                <w:sz w:val="18"/>
                <w:szCs w:val="18"/>
              </w:rPr>
            </w:pPr>
          </w:p>
        </w:tc>
        <w:tc>
          <w:tcPr>
            <w:tcW w:w="1418" w:type="dxa"/>
            <w:shd w:val="clear" w:color="auto" w:fill="FFFFFF"/>
            <w:vAlign w:val="center"/>
          </w:tcPr>
          <w:p>
            <w:pPr>
              <w:jc w:val="center"/>
              <w:rPr>
                <w:rFonts w:ascii="宋体" w:cs="Times New Roman"/>
                <w:color w:val="000000"/>
                <w:sz w:val="18"/>
                <w:szCs w:val="18"/>
              </w:rPr>
            </w:pPr>
          </w:p>
        </w:tc>
        <w:tc>
          <w:tcPr>
            <w:tcW w:w="488" w:type="dxa"/>
            <w:shd w:val="clear" w:color="auto" w:fill="FFFFFF"/>
            <w:vAlign w:val="center"/>
          </w:tcPr>
          <w:p>
            <w:pPr>
              <w:rPr>
                <w:rFonts w:ascii="宋体" w:cs="Times New Roman"/>
                <w:color w:val="000000"/>
                <w:sz w:val="18"/>
                <w:szCs w:val="18"/>
              </w:rPr>
            </w:pPr>
          </w:p>
        </w:tc>
        <w:tc>
          <w:tcPr>
            <w:tcW w:w="2195" w:type="dxa"/>
            <w:shd w:val="clear" w:color="auto" w:fill="FFFFFF"/>
            <w:vAlign w:val="center"/>
          </w:tcPr>
          <w:p>
            <w:pPr>
              <w:rPr>
                <w:rFonts w:ascii="宋体" w:cs="Times New Roman"/>
                <w:color w:val="000000"/>
                <w:sz w:val="18"/>
                <w:szCs w:val="18"/>
              </w:rPr>
            </w:pPr>
          </w:p>
        </w:tc>
        <w:tc>
          <w:tcPr>
            <w:tcW w:w="873" w:type="dxa"/>
            <w:shd w:val="clear" w:color="auto" w:fill="FFFFFF"/>
            <w:vAlign w:val="center"/>
          </w:tcPr>
          <w:p>
            <w:pPr>
              <w:rPr>
                <w:rFonts w:ascii="宋体" w:cs="Times New Roman"/>
                <w:color w:val="000000"/>
                <w:sz w:val="18"/>
                <w:szCs w:val="18"/>
              </w:rPr>
            </w:pPr>
          </w:p>
        </w:tc>
        <w:tc>
          <w:tcPr>
            <w:tcW w:w="832" w:type="dxa"/>
            <w:shd w:val="clear" w:color="auto" w:fill="FFFFFF"/>
            <w:vAlign w:val="center"/>
          </w:tcPr>
          <w:p>
            <w:pPr>
              <w:rPr>
                <w:rFonts w:ascii="宋体" w:cs="Times New Roman"/>
                <w:color w:val="000000"/>
                <w:sz w:val="18"/>
                <w:szCs w:val="18"/>
              </w:rPr>
            </w:pPr>
          </w:p>
        </w:tc>
        <w:tc>
          <w:tcPr>
            <w:tcW w:w="2563" w:type="dxa"/>
            <w:shd w:val="clear" w:color="auto" w:fill="FFFFFF"/>
            <w:vAlign w:val="center"/>
          </w:tcPr>
          <w:p>
            <w:pPr>
              <w:rPr>
                <w:rFonts w:ascii="宋体" w:cs="Times New Roman"/>
                <w:color w:val="000000"/>
                <w:sz w:val="18"/>
                <w:szCs w:val="18"/>
              </w:rPr>
            </w:pPr>
          </w:p>
        </w:tc>
        <w:tc>
          <w:tcPr>
            <w:tcW w:w="969" w:type="dxa"/>
            <w:shd w:val="clear" w:color="auto" w:fill="FFFFFF"/>
            <w:vAlign w:val="center"/>
          </w:tcPr>
          <w:p>
            <w:pPr>
              <w:widowControl/>
              <w:jc w:val="right"/>
              <w:textAlignment w:val="center"/>
              <w:rPr>
                <w:rFonts w:ascii="宋体" w:cs="Times New Roman"/>
                <w:color w:val="000000"/>
                <w:sz w:val="18"/>
                <w:szCs w:val="18"/>
              </w:rPr>
            </w:pPr>
            <w:r>
              <w:rPr>
                <w:rFonts w:hint="eastAsia" w:ascii="宋体" w:hAnsi="宋体" w:cs="宋体"/>
                <w:color w:val="000000"/>
                <w:kern w:val="0"/>
                <w:sz w:val="18"/>
                <w:szCs w:val="18"/>
              </w:rPr>
              <w:t>公开</w:t>
            </w:r>
            <w:r>
              <w:rPr>
                <w:rFonts w:ascii="宋体" w:hAnsi="宋体" w:cs="宋体"/>
                <w:color w:val="000000"/>
                <w:kern w:val="0"/>
                <w:sz w:val="18"/>
                <w:szCs w:val="18"/>
              </w:rPr>
              <w:t>06</w:t>
            </w:r>
            <w:r>
              <w:rPr>
                <w:rFonts w:hint="eastAsia" w:ascii="宋体" w:hAnsi="宋体" w:cs="宋体"/>
                <w:color w:val="000000"/>
                <w:kern w:val="0"/>
                <w:sz w:val="18"/>
                <w:szCs w:val="18"/>
              </w:rPr>
              <w:t>表</w:t>
            </w:r>
          </w:p>
        </w:tc>
      </w:tr>
      <w:tr>
        <w:tblPrEx>
          <w:tblCellMar>
            <w:top w:w="15" w:type="dxa"/>
            <w:left w:w="15" w:type="dxa"/>
            <w:bottom w:w="15" w:type="dxa"/>
            <w:right w:w="15" w:type="dxa"/>
          </w:tblCellMar>
        </w:tblPrEx>
        <w:trPr>
          <w:trHeight w:val="220" w:hRule="atLeast"/>
          <w:jc w:val="center"/>
        </w:trPr>
        <w:tc>
          <w:tcPr>
            <w:tcW w:w="959" w:type="dxa"/>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公开部门：</w:t>
            </w:r>
          </w:p>
        </w:tc>
        <w:tc>
          <w:tcPr>
            <w:tcW w:w="2438" w:type="dxa"/>
            <w:vAlign w:val="center"/>
          </w:tcPr>
          <w:p>
            <w:pPr>
              <w:rPr>
                <w:rFonts w:hint="eastAsia" w:ascii="宋体" w:eastAsia="宋体" w:cs="Times New Roman"/>
                <w:color w:val="000000"/>
                <w:sz w:val="17"/>
                <w:szCs w:val="17"/>
                <w:lang w:eastAsia="zh-CN"/>
              </w:rPr>
            </w:pPr>
            <w:r>
              <w:rPr>
                <w:rFonts w:hint="eastAsia" w:ascii="宋体" w:cs="Times New Roman"/>
                <w:color w:val="000000"/>
                <w:sz w:val="17"/>
                <w:szCs w:val="17"/>
                <w:lang w:eastAsia="zh-CN"/>
              </w:rPr>
              <w:t>西吉县红耀卫生院</w:t>
            </w:r>
          </w:p>
        </w:tc>
        <w:tc>
          <w:tcPr>
            <w:tcW w:w="1418" w:type="dxa"/>
            <w:vAlign w:val="center"/>
          </w:tcPr>
          <w:p>
            <w:pPr>
              <w:rPr>
                <w:rFonts w:ascii="宋体" w:cs="Times New Roman"/>
                <w:color w:val="000000"/>
                <w:sz w:val="17"/>
                <w:szCs w:val="17"/>
              </w:rPr>
            </w:pPr>
          </w:p>
        </w:tc>
        <w:tc>
          <w:tcPr>
            <w:tcW w:w="488" w:type="dxa"/>
            <w:vAlign w:val="center"/>
          </w:tcPr>
          <w:p>
            <w:pPr>
              <w:rPr>
                <w:rFonts w:ascii="宋体" w:cs="Times New Roman"/>
                <w:color w:val="000000"/>
                <w:sz w:val="17"/>
                <w:szCs w:val="17"/>
              </w:rPr>
            </w:pPr>
          </w:p>
        </w:tc>
        <w:tc>
          <w:tcPr>
            <w:tcW w:w="2195" w:type="dxa"/>
            <w:vAlign w:val="center"/>
          </w:tcPr>
          <w:p>
            <w:pPr>
              <w:rPr>
                <w:rFonts w:ascii="宋体" w:cs="Times New Roman"/>
                <w:color w:val="000000"/>
                <w:sz w:val="17"/>
                <w:szCs w:val="17"/>
              </w:rPr>
            </w:pPr>
          </w:p>
        </w:tc>
        <w:tc>
          <w:tcPr>
            <w:tcW w:w="873" w:type="dxa"/>
            <w:vAlign w:val="center"/>
          </w:tcPr>
          <w:p>
            <w:pPr>
              <w:rPr>
                <w:rFonts w:ascii="宋体" w:cs="Times New Roman"/>
                <w:color w:val="000000"/>
                <w:sz w:val="17"/>
                <w:szCs w:val="17"/>
              </w:rPr>
            </w:pPr>
          </w:p>
        </w:tc>
        <w:tc>
          <w:tcPr>
            <w:tcW w:w="832" w:type="dxa"/>
            <w:vAlign w:val="center"/>
          </w:tcPr>
          <w:p>
            <w:pPr>
              <w:rPr>
                <w:rFonts w:ascii="宋体" w:cs="Times New Roman"/>
                <w:color w:val="000000"/>
                <w:sz w:val="17"/>
                <w:szCs w:val="17"/>
              </w:rPr>
            </w:pPr>
          </w:p>
        </w:tc>
        <w:tc>
          <w:tcPr>
            <w:tcW w:w="2563" w:type="dxa"/>
            <w:vAlign w:val="center"/>
          </w:tcPr>
          <w:p>
            <w:pPr>
              <w:rPr>
                <w:rFonts w:ascii="宋体" w:cs="Times New Roman"/>
                <w:color w:val="000000"/>
                <w:sz w:val="17"/>
                <w:szCs w:val="17"/>
              </w:rPr>
            </w:pPr>
          </w:p>
        </w:tc>
        <w:tc>
          <w:tcPr>
            <w:tcW w:w="969" w:type="dxa"/>
            <w:vAlign w:val="center"/>
          </w:tcPr>
          <w:p>
            <w:pPr>
              <w:widowControl/>
              <w:jc w:val="right"/>
              <w:textAlignment w:val="center"/>
              <w:rPr>
                <w:rFonts w:ascii="宋体" w:cs="Times New Roman"/>
                <w:color w:val="000000"/>
                <w:sz w:val="17"/>
                <w:szCs w:val="17"/>
              </w:rPr>
            </w:pPr>
            <w:r>
              <w:rPr>
                <w:rFonts w:hint="eastAsia" w:ascii="宋体" w:hAnsi="宋体" w:cs="宋体"/>
                <w:color w:val="000000"/>
                <w:kern w:val="0"/>
                <w:sz w:val="17"/>
                <w:szCs w:val="17"/>
              </w:rPr>
              <w:t>单位：元</w:t>
            </w:r>
          </w:p>
        </w:tc>
      </w:tr>
      <w:tr>
        <w:tblPrEx>
          <w:tblCellMar>
            <w:top w:w="15" w:type="dxa"/>
            <w:left w:w="15" w:type="dxa"/>
            <w:bottom w:w="15" w:type="dxa"/>
            <w:right w:w="15" w:type="dxa"/>
          </w:tblCellMar>
        </w:tblPrEx>
        <w:trPr>
          <w:trHeight w:val="538" w:hRule="exact"/>
          <w:jc w:val="center"/>
        </w:trPr>
        <w:tc>
          <w:tcPr>
            <w:tcW w:w="959"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43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1418"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488"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195"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87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c>
          <w:tcPr>
            <w:tcW w:w="832" w:type="dxa"/>
            <w:tcBorders>
              <w:top w:val="single" w:color="000000" w:sz="12" w:space="0"/>
              <w:left w:val="single" w:color="000000" w:sz="12" w:space="0"/>
              <w:bottom w:val="single" w:color="000000" w:sz="4"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经济分类</w:t>
            </w:r>
          </w:p>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科目编码</w:t>
            </w:r>
          </w:p>
        </w:tc>
        <w:tc>
          <w:tcPr>
            <w:tcW w:w="2563" w:type="dxa"/>
            <w:tcBorders>
              <w:top w:val="single" w:color="000000" w:sz="12" w:space="0"/>
              <w:left w:val="single" w:color="000000" w:sz="4" w:space="0"/>
              <w:bottom w:val="single" w:color="000000" w:sz="4"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科目名称</w:t>
            </w:r>
          </w:p>
        </w:tc>
        <w:tc>
          <w:tcPr>
            <w:tcW w:w="969" w:type="dxa"/>
            <w:tcBorders>
              <w:top w:val="single" w:color="000000" w:sz="12" w:space="0"/>
              <w:left w:val="single" w:color="000000" w:sz="4" w:space="0"/>
              <w:bottom w:val="single" w:color="000000" w:sz="4" w:space="0"/>
              <w:right w:val="single" w:color="000000" w:sz="12"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决算数</w:t>
            </w: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2,153,148.23</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12,512.77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基本工资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573,566.00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房屋建筑物购建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津贴补贴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621,488.00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印刷费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办公设备购置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301,634.00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咨询费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专用设备购置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伙食补助费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手续费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930.00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基础设施建设</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绩效工资</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140,837.00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水费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大型修缮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机关事业单位基本养老保险费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199,631.00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信息网络及软件购置更新</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职业年金缴费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邮电费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492.00</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物资储备</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职工基本医疗保险缴费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92,075.00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取暖费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31009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土地补偿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公务员医疗补助缴费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26,590.00</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30209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物业管理费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31010</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安置补助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其他社会保障缴费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7,560.86</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差旅费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地上附着物和青苗补偿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住房公积金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因公出国（境）费用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拆迁补偿</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30114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维修（护）费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30199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其他工资福利支出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197,327.23</w:t>
            </w: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租赁费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31019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其他交通工具购置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对个人和家庭的补助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会议费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文物和陈列品购置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30301</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离休费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培训费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31022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无形资产购置</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30302</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退休费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公务招待费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31099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其他资本性支出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30303</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退职（役）费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30218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专用材料费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30304</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抚恤金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被装购置费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31201</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资本金注入</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30305</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生活补助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30225</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专用燃料费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政府投资基金股权投资</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30306</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救济费</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30226</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劳务费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31204</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费用补贴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30307</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医疗费补助</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委托业务费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31205</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利息补贴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30308</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助学金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30228</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工会经费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31299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其他对企业补助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30309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奖励金</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30229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福利费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对社会保障基金补助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30310</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个人农业生产补贴</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公务用车运行维护费</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11,090.77</w:t>
            </w: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31302</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对社会保险基金补助</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30399</w:t>
            </w:r>
          </w:p>
        </w:tc>
        <w:tc>
          <w:tcPr>
            <w:tcW w:w="243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对其他个人和家庭的补助支出</w:t>
            </w: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30239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其他交通费用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31303</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补充全国社会保障基金</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30240</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税金及附加费用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30299</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其他商品和服务支出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39906</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赠与</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hint="eastAsia" w:ascii="宋体" w:hAnsi="宋体" w:cs="宋体"/>
                <w:color w:val="000000"/>
                <w:kern w:val="0"/>
                <w:sz w:val="17"/>
                <w:szCs w:val="17"/>
              </w:rPr>
              <w:t>债务利息及费用支出</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39907</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国家赔偿费用支出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30701</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39908</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对民间非营利组织和群众性自治组织补贴</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30702</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国外债务付息</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39999</w:t>
            </w:r>
          </w:p>
        </w:tc>
        <w:tc>
          <w:tcPr>
            <w:tcW w:w="25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其他支出</w:t>
            </w: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959" w:type="dxa"/>
            <w:tcBorders>
              <w:top w:val="single" w:color="000000" w:sz="4" w:space="0"/>
              <w:left w:val="single" w:color="000000" w:sz="12" w:space="0"/>
              <w:bottom w:val="single" w:color="000000" w:sz="4" w:space="0"/>
              <w:right w:val="single" w:color="000000" w:sz="4" w:space="0"/>
            </w:tcBorders>
            <w:vAlign w:val="center"/>
          </w:tcPr>
          <w:p>
            <w:pPr>
              <w:rPr>
                <w:rFonts w:ascii="宋体" w:cs="Times New Roman"/>
                <w:color w:val="000000"/>
                <w:sz w:val="17"/>
                <w:szCs w:val="17"/>
              </w:rPr>
            </w:pPr>
          </w:p>
        </w:tc>
        <w:tc>
          <w:tcPr>
            <w:tcW w:w="243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30703</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国内债务发行费用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4" w:space="0"/>
              <w:right w:val="single" w:color="000000" w:sz="4" w:space="0"/>
            </w:tcBorders>
            <w:vAlign w:val="center"/>
          </w:tcPr>
          <w:p>
            <w:pPr>
              <w:jc w:val="center"/>
              <w:rPr>
                <w:rFonts w:ascii="宋体" w:cs="Times New Roman"/>
                <w:color w:val="000000"/>
                <w:sz w:val="17"/>
                <w:szCs w:val="17"/>
              </w:rPr>
            </w:pPr>
          </w:p>
        </w:tc>
        <w:tc>
          <w:tcPr>
            <w:tcW w:w="1418"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488"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30704</w:t>
            </w:r>
          </w:p>
        </w:tc>
        <w:tc>
          <w:tcPr>
            <w:tcW w:w="2195"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cs="Times New Roman"/>
                <w:color w:val="000000"/>
                <w:sz w:val="17"/>
                <w:szCs w:val="17"/>
              </w:rPr>
            </w:pPr>
            <w:r>
              <w:rPr>
                <w:rFonts w:ascii="宋体" w:hAnsi="宋体" w:cs="宋体"/>
                <w:color w:val="000000"/>
                <w:kern w:val="0"/>
                <w:sz w:val="17"/>
                <w:szCs w:val="17"/>
              </w:rPr>
              <w:t xml:space="preserve">  </w:t>
            </w:r>
            <w:r>
              <w:rPr>
                <w:rFonts w:hint="eastAsia" w:ascii="宋体" w:hAnsi="宋体" w:cs="宋体"/>
                <w:color w:val="000000"/>
                <w:kern w:val="0"/>
                <w:sz w:val="17"/>
                <w:szCs w:val="17"/>
              </w:rPr>
              <w:t>国外债务发行费用</w:t>
            </w:r>
          </w:p>
        </w:tc>
        <w:tc>
          <w:tcPr>
            <w:tcW w:w="87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832"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2563" w:type="dxa"/>
            <w:tcBorders>
              <w:top w:val="single" w:color="000000" w:sz="4" w:space="0"/>
              <w:left w:val="single" w:color="000000" w:sz="4" w:space="0"/>
              <w:bottom w:val="single" w:color="000000" w:sz="4" w:space="0"/>
              <w:right w:val="single" w:color="000000" w:sz="4" w:space="0"/>
            </w:tcBorders>
            <w:vAlign w:val="center"/>
          </w:tcPr>
          <w:p>
            <w:pPr>
              <w:rPr>
                <w:rFonts w:ascii="宋体" w:cs="Times New Roman"/>
                <w:color w:val="000000"/>
                <w:sz w:val="17"/>
                <w:szCs w:val="17"/>
              </w:rPr>
            </w:pPr>
          </w:p>
        </w:tc>
        <w:tc>
          <w:tcPr>
            <w:tcW w:w="969" w:type="dxa"/>
            <w:tcBorders>
              <w:top w:val="single" w:color="000000" w:sz="4" w:space="0"/>
              <w:left w:val="single" w:color="000000" w:sz="4" w:space="0"/>
              <w:bottom w:val="single" w:color="000000" w:sz="4" w:space="0"/>
              <w:right w:val="single" w:color="000000" w:sz="12" w:space="0"/>
            </w:tcBorders>
            <w:vAlign w:val="center"/>
          </w:tcPr>
          <w:p>
            <w:pPr>
              <w:rPr>
                <w:rFonts w:ascii="宋体" w:cs="Times New Roman"/>
                <w:color w:val="000000"/>
                <w:sz w:val="17"/>
                <w:szCs w:val="17"/>
              </w:rPr>
            </w:pP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人员经费合计</w:t>
            </w:r>
          </w:p>
        </w:tc>
        <w:tc>
          <w:tcPr>
            <w:tcW w:w="1418" w:type="dxa"/>
            <w:tcBorders>
              <w:top w:val="single" w:color="000000" w:sz="4" w:space="0"/>
              <w:left w:val="single" w:color="000000" w:sz="4" w:space="0"/>
              <w:bottom w:val="single" w:color="000000" w:sz="12" w:space="0"/>
              <w:right w:val="single" w:color="000000" w:sz="4" w:space="0"/>
            </w:tcBorders>
            <w:vAlign w:val="center"/>
          </w:tcPr>
          <w:p>
            <w:pPr>
              <w:rPr>
                <w:rFonts w:ascii="宋体" w:cs="Times New Roman"/>
                <w:color w:val="000000"/>
                <w:sz w:val="17"/>
                <w:szCs w:val="17"/>
              </w:rPr>
            </w:pPr>
            <w:r>
              <w:rPr>
                <w:rFonts w:hint="eastAsia" w:ascii="宋体" w:cs="Times New Roman"/>
                <w:color w:val="000000"/>
                <w:sz w:val="17"/>
                <w:szCs w:val="17"/>
              </w:rPr>
              <w:t>2,153,148.23</w:t>
            </w:r>
          </w:p>
        </w:tc>
        <w:tc>
          <w:tcPr>
            <w:tcW w:w="6951" w:type="dxa"/>
            <w:gridSpan w:val="5"/>
            <w:tcBorders>
              <w:top w:val="single" w:color="000000" w:sz="4" w:space="0"/>
              <w:left w:val="single" w:color="000000" w:sz="4" w:space="0"/>
              <w:bottom w:val="single" w:color="000000" w:sz="12" w:space="0"/>
              <w:right w:val="single" w:color="000000" w:sz="4" w:space="0"/>
            </w:tcBorders>
            <w:vAlign w:val="center"/>
          </w:tcPr>
          <w:p>
            <w:pPr>
              <w:widowControl/>
              <w:jc w:val="center"/>
              <w:textAlignment w:val="center"/>
              <w:rPr>
                <w:rFonts w:ascii="宋体" w:cs="Times New Roman"/>
                <w:color w:val="000000"/>
                <w:sz w:val="17"/>
                <w:szCs w:val="17"/>
              </w:rPr>
            </w:pPr>
            <w:r>
              <w:rPr>
                <w:rFonts w:hint="eastAsia" w:ascii="宋体" w:hAnsi="宋体" w:cs="宋体"/>
                <w:color w:val="000000"/>
                <w:kern w:val="0"/>
                <w:sz w:val="17"/>
                <w:szCs w:val="17"/>
              </w:rPr>
              <w:t>公用经费合计</w:t>
            </w:r>
          </w:p>
        </w:tc>
        <w:tc>
          <w:tcPr>
            <w:tcW w:w="969" w:type="dxa"/>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12,512.77</w:t>
            </w:r>
          </w:p>
        </w:tc>
      </w:tr>
      <w:tr>
        <w:tblPrEx>
          <w:tblCellMar>
            <w:top w:w="15" w:type="dxa"/>
            <w:left w:w="15" w:type="dxa"/>
            <w:bottom w:w="15" w:type="dxa"/>
            <w:right w:w="15" w:type="dxa"/>
          </w:tblCellMar>
        </w:tblPrEx>
        <w:trPr>
          <w:trHeight w:val="227" w:hRule="exact"/>
          <w:jc w:val="center"/>
        </w:trPr>
        <w:tc>
          <w:tcPr>
            <w:tcW w:w="3397" w:type="dxa"/>
            <w:gridSpan w:val="2"/>
            <w:tcBorders>
              <w:top w:val="single" w:color="000000" w:sz="4" w:space="0"/>
              <w:left w:val="single" w:color="000000" w:sz="12" w:space="0"/>
              <w:bottom w:val="single" w:color="000000" w:sz="12" w:space="0"/>
              <w:right w:val="single" w:color="000000" w:sz="4" w:space="0"/>
            </w:tcBorders>
            <w:vAlign w:val="center"/>
          </w:tcPr>
          <w:p>
            <w:pPr>
              <w:widowControl/>
              <w:jc w:val="center"/>
              <w:textAlignment w:val="center"/>
              <w:rPr>
                <w:rFonts w:ascii="宋体" w:cs="Times New Roman"/>
                <w:color w:val="000000"/>
                <w:kern w:val="0"/>
                <w:sz w:val="17"/>
                <w:szCs w:val="17"/>
              </w:rPr>
            </w:pPr>
            <w:r>
              <w:rPr>
                <w:rFonts w:hint="eastAsia" w:ascii="宋体" w:hAnsi="宋体" w:cs="宋体"/>
                <w:color w:val="000000"/>
                <w:kern w:val="0"/>
                <w:sz w:val="17"/>
                <w:szCs w:val="17"/>
              </w:rPr>
              <w:t>合计</w:t>
            </w:r>
          </w:p>
        </w:tc>
        <w:tc>
          <w:tcPr>
            <w:tcW w:w="9338" w:type="dxa"/>
            <w:gridSpan w:val="7"/>
            <w:tcBorders>
              <w:top w:val="single" w:color="000000" w:sz="4" w:space="0"/>
              <w:left w:val="single" w:color="000000" w:sz="4" w:space="0"/>
              <w:bottom w:val="single" w:color="000000" w:sz="12" w:space="0"/>
              <w:right w:val="single" w:color="000000" w:sz="12" w:space="0"/>
            </w:tcBorders>
            <w:vAlign w:val="center"/>
          </w:tcPr>
          <w:p>
            <w:pPr>
              <w:rPr>
                <w:rFonts w:ascii="宋体" w:cs="Times New Roman"/>
                <w:color w:val="000000"/>
                <w:sz w:val="17"/>
                <w:szCs w:val="17"/>
              </w:rPr>
            </w:pPr>
            <w:r>
              <w:rPr>
                <w:rFonts w:hint="eastAsia" w:ascii="宋体" w:cs="Times New Roman"/>
                <w:color w:val="000000"/>
                <w:sz w:val="17"/>
                <w:szCs w:val="17"/>
              </w:rPr>
              <w:t>2,165,661.00</w:t>
            </w:r>
          </w:p>
        </w:tc>
      </w:tr>
      <w:tr>
        <w:tblPrEx>
          <w:tblCellMar>
            <w:top w:w="15" w:type="dxa"/>
            <w:left w:w="15" w:type="dxa"/>
            <w:bottom w:w="15" w:type="dxa"/>
            <w:right w:w="15" w:type="dxa"/>
          </w:tblCellMar>
        </w:tblPrEx>
        <w:trPr>
          <w:trHeight w:val="113" w:hRule="atLeast"/>
          <w:jc w:val="center"/>
        </w:trPr>
        <w:tc>
          <w:tcPr>
            <w:tcW w:w="12735" w:type="dxa"/>
            <w:gridSpan w:val="9"/>
            <w:vAlign w:val="center"/>
          </w:tcPr>
          <w:p>
            <w:pPr>
              <w:widowControl/>
              <w:jc w:val="left"/>
              <w:textAlignment w:val="center"/>
              <w:rPr>
                <w:rFonts w:ascii="宋体" w:cs="Times New Roman"/>
                <w:color w:val="000000"/>
                <w:sz w:val="18"/>
                <w:szCs w:val="18"/>
              </w:rPr>
            </w:pPr>
            <w:r>
              <w:rPr>
                <w:rFonts w:hint="eastAsia" w:ascii="宋体" w:hAnsi="宋体" w:cs="宋体"/>
                <w:color w:val="000000"/>
                <w:kern w:val="0"/>
                <w:sz w:val="18"/>
                <w:szCs w:val="18"/>
              </w:rPr>
              <w:t>注：本表反映部门本年度一般公共预算财政拨款基本支出明细情况，数据取自财决</w:t>
            </w:r>
            <w:r>
              <w:rPr>
                <w:rFonts w:ascii="宋体" w:hAnsi="宋体" w:cs="宋体"/>
                <w:color w:val="000000"/>
                <w:kern w:val="0"/>
                <w:sz w:val="18"/>
                <w:szCs w:val="18"/>
              </w:rPr>
              <w:t>08-1</w:t>
            </w:r>
            <w:r>
              <w:rPr>
                <w:rFonts w:hint="eastAsia" w:ascii="宋体" w:hAnsi="宋体" w:cs="宋体"/>
                <w:color w:val="000000"/>
                <w:kern w:val="0"/>
                <w:sz w:val="18"/>
                <w:szCs w:val="18"/>
              </w:rPr>
              <w:t>表。</w:t>
            </w:r>
          </w:p>
        </w:tc>
      </w:tr>
    </w:tbl>
    <w:p>
      <w:pPr>
        <w:spacing w:line="400" w:lineRule="exact"/>
        <w:rPr>
          <w:rFonts w:cs="Times New Roman"/>
        </w:rPr>
      </w:pPr>
    </w:p>
    <w:p>
      <w:pPr>
        <w:spacing w:line="580" w:lineRule="exact"/>
        <w:rPr>
          <w:rFonts w:cs="Times New Roman"/>
        </w:rPr>
      </w:pPr>
    </w:p>
    <w:tbl>
      <w:tblPr>
        <w:tblStyle w:val="5"/>
        <w:tblW w:w="15199" w:type="dxa"/>
        <w:jc w:val="center"/>
        <w:tblLayout w:type="fixed"/>
        <w:tblCellMar>
          <w:top w:w="0" w:type="dxa"/>
          <w:left w:w="108" w:type="dxa"/>
          <w:bottom w:w="0" w:type="dxa"/>
          <w:right w:w="108" w:type="dxa"/>
        </w:tblCellMar>
      </w:tblPr>
      <w:tblGrid>
        <w:gridCol w:w="420"/>
        <w:gridCol w:w="379"/>
        <w:gridCol w:w="41"/>
        <w:gridCol w:w="293"/>
        <w:gridCol w:w="222"/>
        <w:gridCol w:w="596"/>
        <w:gridCol w:w="425"/>
        <w:gridCol w:w="247"/>
        <w:gridCol w:w="268"/>
        <w:gridCol w:w="172"/>
        <w:gridCol w:w="1349"/>
        <w:gridCol w:w="35"/>
        <w:gridCol w:w="234"/>
        <w:gridCol w:w="1252"/>
        <w:gridCol w:w="385"/>
        <w:gridCol w:w="1136"/>
        <w:gridCol w:w="245"/>
        <w:gridCol w:w="574"/>
        <w:gridCol w:w="146"/>
        <w:gridCol w:w="556"/>
        <w:gridCol w:w="347"/>
        <w:gridCol w:w="201"/>
        <w:gridCol w:w="641"/>
        <w:gridCol w:w="115"/>
        <w:gridCol w:w="217"/>
        <w:gridCol w:w="1286"/>
        <w:gridCol w:w="273"/>
        <w:gridCol w:w="745"/>
        <w:gridCol w:w="600"/>
        <w:gridCol w:w="479"/>
        <w:gridCol w:w="1320"/>
      </w:tblGrid>
      <w:tr>
        <w:tblPrEx>
          <w:tblCellMar>
            <w:top w:w="0" w:type="dxa"/>
            <w:left w:w="108" w:type="dxa"/>
            <w:bottom w:w="0" w:type="dxa"/>
            <w:right w:w="108" w:type="dxa"/>
          </w:tblCellMar>
        </w:tblPrEx>
        <w:trPr>
          <w:trHeight w:val="1215" w:hRule="atLeast"/>
          <w:jc w:val="center"/>
        </w:trPr>
        <w:tc>
          <w:tcPr>
            <w:tcW w:w="15199" w:type="dxa"/>
            <w:gridSpan w:val="31"/>
            <w:tcBorders>
              <w:top w:val="nil"/>
              <w:left w:val="nil"/>
              <w:bottom w:val="nil"/>
              <w:right w:val="nil"/>
            </w:tcBorders>
            <w:vAlign w:val="bottom"/>
          </w:tcPr>
          <w:p>
            <w:pPr>
              <w:widowControl/>
              <w:jc w:val="center"/>
              <w:rPr>
                <w:rFonts w:ascii="宋体" w:cs="宋体"/>
                <w:color w:val="000000"/>
                <w:kern w:val="0"/>
                <w:sz w:val="44"/>
                <w:szCs w:val="44"/>
              </w:rPr>
            </w:pPr>
            <w:r>
              <w:rPr>
                <w:rFonts w:hint="eastAsia" w:ascii="宋体" w:hAnsi="宋体" w:cs="宋体"/>
                <w:b/>
                <w:bCs/>
                <w:color w:val="000000"/>
                <w:kern w:val="0"/>
                <w:sz w:val="36"/>
                <w:szCs w:val="36"/>
              </w:rPr>
              <w:t>一般公共预算财政拨款“三公”经费支出决算表</w:t>
            </w:r>
          </w:p>
        </w:tc>
      </w:tr>
      <w:tr>
        <w:tblPrEx>
          <w:tblCellMar>
            <w:top w:w="0" w:type="dxa"/>
            <w:left w:w="108" w:type="dxa"/>
            <w:bottom w:w="0" w:type="dxa"/>
            <w:right w:w="108" w:type="dxa"/>
          </w:tblCellMar>
        </w:tblPrEx>
        <w:trPr>
          <w:trHeight w:val="300" w:hRule="atLeast"/>
          <w:jc w:val="center"/>
        </w:trPr>
        <w:tc>
          <w:tcPr>
            <w:tcW w:w="1133"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243"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公开</w:t>
            </w:r>
            <w:r>
              <w:rPr>
                <w:rFonts w:ascii="宋体" w:hAnsi="宋体" w:cs="宋体"/>
                <w:color w:val="000000"/>
                <w:kern w:val="0"/>
                <w:sz w:val="24"/>
                <w:szCs w:val="24"/>
              </w:rPr>
              <w:t>07</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trHeight w:val="300" w:hRule="atLeast"/>
          <w:jc w:val="center"/>
        </w:trPr>
        <w:tc>
          <w:tcPr>
            <w:tcW w:w="2376" w:type="dxa"/>
            <w:gridSpan w:val="7"/>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西吉县红耀乡卫生院</w:t>
            </w:r>
          </w:p>
        </w:tc>
        <w:tc>
          <w:tcPr>
            <w:tcW w:w="687"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37"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381" w:type="dxa"/>
            <w:gridSpan w:val="2"/>
            <w:tcBorders>
              <w:top w:val="nil"/>
              <w:left w:val="nil"/>
              <w:bottom w:val="nil"/>
              <w:right w:val="nil"/>
            </w:tcBorders>
            <w:vAlign w:val="bottom"/>
          </w:tcPr>
          <w:p>
            <w:pPr>
              <w:widowControl/>
              <w:jc w:val="center"/>
              <w:rPr>
                <w:rFonts w:ascii="宋体" w:cs="宋体"/>
                <w:color w:val="000000"/>
                <w:kern w:val="0"/>
                <w:sz w:val="24"/>
                <w:szCs w:val="24"/>
              </w:rPr>
            </w:pPr>
          </w:p>
        </w:tc>
        <w:tc>
          <w:tcPr>
            <w:tcW w:w="574" w:type="dxa"/>
            <w:tcBorders>
              <w:top w:val="nil"/>
              <w:left w:val="nil"/>
              <w:bottom w:val="nil"/>
              <w:right w:val="nil"/>
            </w:tcBorders>
            <w:vAlign w:val="bottom"/>
          </w:tcPr>
          <w:p>
            <w:pPr>
              <w:widowControl/>
              <w:jc w:val="left"/>
              <w:rPr>
                <w:rFonts w:ascii="Arial" w:hAnsi="Arial" w:cs="Arial"/>
                <w:color w:val="000000"/>
                <w:kern w:val="0"/>
                <w:sz w:val="20"/>
                <w:szCs w:val="20"/>
              </w:rPr>
            </w:pPr>
          </w:p>
        </w:tc>
        <w:tc>
          <w:tcPr>
            <w:tcW w:w="1049"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842"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618"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799" w:type="dxa"/>
            <w:gridSpan w:val="2"/>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trHeight w:val="510" w:hRule="atLeast"/>
          <w:jc w:val="center"/>
        </w:trPr>
        <w:tc>
          <w:tcPr>
            <w:tcW w:w="7699" w:type="dxa"/>
            <w:gridSpan w:val="17"/>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w:t>
            </w:r>
          </w:p>
        </w:tc>
        <w:tc>
          <w:tcPr>
            <w:tcW w:w="7500" w:type="dxa"/>
            <w:gridSpan w:val="14"/>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年度决算数</w:t>
            </w:r>
          </w:p>
        </w:tc>
      </w:tr>
      <w:tr>
        <w:tblPrEx>
          <w:tblCellMar>
            <w:top w:w="0" w:type="dxa"/>
            <w:left w:w="108" w:type="dxa"/>
            <w:bottom w:w="0" w:type="dxa"/>
            <w:right w:w="108" w:type="dxa"/>
          </w:tblCellMar>
        </w:tblPrEx>
        <w:trPr>
          <w:trHeight w:val="570" w:hRule="atLeast"/>
          <w:jc w:val="center"/>
        </w:trPr>
        <w:tc>
          <w:tcPr>
            <w:tcW w:w="799"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52"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67" w:type="dxa"/>
            <w:gridSpan w:val="9"/>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8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c>
          <w:tcPr>
            <w:tcW w:w="7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104" w:type="dxa"/>
            <w:gridSpan w:val="3"/>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因公出国（境）费</w:t>
            </w:r>
          </w:p>
        </w:tc>
        <w:tc>
          <w:tcPr>
            <w:tcW w:w="4356" w:type="dxa"/>
            <w:gridSpan w:val="8"/>
            <w:tcBorders>
              <w:top w:val="single" w:color="auto" w:sz="4" w:space="0"/>
              <w:left w:val="nil"/>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公务用车购置及运行费</w:t>
            </w:r>
          </w:p>
        </w:tc>
        <w:tc>
          <w:tcPr>
            <w:tcW w:w="13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公务接待费</w:t>
            </w:r>
          </w:p>
        </w:tc>
      </w:tr>
      <w:tr>
        <w:tblPrEx>
          <w:tblCellMar>
            <w:top w:w="0" w:type="dxa"/>
            <w:left w:w="108" w:type="dxa"/>
            <w:bottom w:w="0" w:type="dxa"/>
            <w:right w:w="108" w:type="dxa"/>
          </w:tblCellMar>
        </w:tblPrEx>
        <w:trPr>
          <w:trHeight w:val="555" w:hRule="atLeast"/>
          <w:jc w:val="center"/>
        </w:trPr>
        <w:tc>
          <w:tcPr>
            <w:tcW w:w="799"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52"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8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104" w:type="dxa"/>
            <w:gridSpan w:val="3"/>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756"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小计</w:t>
            </w:r>
          </w:p>
        </w:tc>
        <w:tc>
          <w:tcPr>
            <w:tcW w:w="1776"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公务用车购置费</w:t>
            </w:r>
          </w:p>
        </w:tc>
        <w:tc>
          <w:tcPr>
            <w:tcW w:w="1824"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公务用车运行费</w:t>
            </w:r>
          </w:p>
        </w:tc>
        <w:tc>
          <w:tcPr>
            <w:tcW w:w="13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trHeight w:val="61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152"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672"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824"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87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138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c>
          <w:tcPr>
            <w:tcW w:w="720"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7</w:t>
            </w:r>
          </w:p>
        </w:tc>
        <w:tc>
          <w:tcPr>
            <w:tcW w:w="11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8</w:t>
            </w:r>
          </w:p>
        </w:tc>
        <w:tc>
          <w:tcPr>
            <w:tcW w:w="756"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9</w:t>
            </w:r>
          </w:p>
        </w:tc>
        <w:tc>
          <w:tcPr>
            <w:tcW w:w="1776"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10</w:t>
            </w:r>
          </w:p>
        </w:tc>
        <w:tc>
          <w:tcPr>
            <w:tcW w:w="182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11</w:t>
            </w:r>
          </w:p>
        </w:tc>
        <w:tc>
          <w:tcPr>
            <w:tcW w:w="1320"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12</w:t>
            </w:r>
          </w:p>
        </w:tc>
      </w:tr>
      <w:tr>
        <w:tblPrEx>
          <w:tblCellMar>
            <w:top w:w="0" w:type="dxa"/>
            <w:left w:w="108" w:type="dxa"/>
            <w:bottom w:w="0" w:type="dxa"/>
            <w:right w:w="108" w:type="dxa"/>
          </w:tblCellMar>
        </w:tblPrEx>
        <w:trPr>
          <w:trHeight w:val="975" w:hRule="atLeast"/>
          <w:jc w:val="center"/>
        </w:trPr>
        <w:tc>
          <w:tcPr>
            <w:tcW w:w="799" w:type="dxa"/>
            <w:gridSpan w:val="2"/>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52"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672"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24"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871" w:type="dxa"/>
            <w:gridSpan w:val="3"/>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381"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720" w:type="dxa"/>
            <w:gridSpan w:val="2"/>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10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756" w:type="dxa"/>
            <w:gridSpan w:val="2"/>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776"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824" w:type="dxa"/>
            <w:gridSpan w:val="3"/>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c>
          <w:tcPr>
            <w:tcW w:w="1320" w:type="dxa"/>
            <w:tcBorders>
              <w:top w:val="nil"/>
              <w:left w:val="nil"/>
              <w:bottom w:val="single" w:color="auto" w:sz="4" w:space="0"/>
              <w:right w:val="single" w:color="auto" w:sz="4" w:space="0"/>
            </w:tcBorders>
            <w:vAlign w:val="bottom"/>
          </w:tcPr>
          <w:p>
            <w:pPr>
              <w:widowControl/>
              <w:jc w:val="left"/>
              <w:rPr>
                <w:rFonts w:ascii="Arial" w:hAnsi="Arial" w:cs="Arial"/>
                <w:color w:val="000000"/>
                <w:kern w:val="0"/>
                <w:sz w:val="20"/>
                <w:szCs w:val="20"/>
              </w:rPr>
            </w:pPr>
            <w:r>
              <w:rPr>
                <w:rFonts w:hint="eastAsia" w:ascii="Arial" w:hAnsi="Arial" w:cs="宋体"/>
                <w:color w:val="000000"/>
                <w:kern w:val="0"/>
                <w:sz w:val="20"/>
                <w:szCs w:val="20"/>
              </w:rPr>
              <w:t>　</w:t>
            </w:r>
          </w:p>
        </w:tc>
      </w:tr>
      <w:tr>
        <w:tblPrEx>
          <w:tblCellMar>
            <w:top w:w="0" w:type="dxa"/>
            <w:left w:w="108" w:type="dxa"/>
            <w:bottom w:w="0" w:type="dxa"/>
            <w:right w:w="108" w:type="dxa"/>
          </w:tblCellMar>
        </w:tblPrEx>
        <w:trPr>
          <w:trHeight w:val="308" w:hRule="atLeast"/>
          <w:jc w:val="center"/>
        </w:trPr>
        <w:tc>
          <w:tcPr>
            <w:tcW w:w="15199" w:type="dxa"/>
            <w:gridSpan w:val="31"/>
            <w:tcBorders>
              <w:top w:val="single" w:color="auto" w:sz="4" w:space="0"/>
              <w:left w:val="nil"/>
              <w:bottom w:val="nil"/>
              <w:right w:val="nil"/>
            </w:tcBorders>
            <w:vAlign w:val="bottom"/>
          </w:tcPr>
          <w:p>
            <w:pPr>
              <w:widowControl/>
              <w:jc w:val="left"/>
              <w:rPr>
                <w:rFonts w:ascii="宋体" w:cs="宋体"/>
                <w:color w:val="000000"/>
                <w:kern w:val="0"/>
                <w:sz w:val="22"/>
                <w:szCs w:val="22"/>
              </w:rPr>
            </w:pPr>
            <w:r>
              <w:rPr>
                <w:rFonts w:hint="eastAsia" w:ascii="宋体" w:hAnsi="宋体" w:cs="宋体"/>
                <w:color w:val="000000"/>
                <w:kern w:val="0"/>
                <w:sz w:val="22"/>
                <w:szCs w:val="22"/>
              </w:rPr>
              <w:t>注：</w:t>
            </w:r>
            <w:r>
              <w:rPr>
                <w:rFonts w:hint="eastAsia" w:ascii="宋体" w:hAnsi="宋体" w:cs="宋体"/>
                <w:color w:val="000000"/>
                <w:kern w:val="0"/>
                <w:sz w:val="22"/>
                <w:szCs w:val="22"/>
                <w:lang w:eastAsia="zh-CN"/>
              </w:rPr>
              <w:t>2019</w:t>
            </w:r>
            <w:r>
              <w:rPr>
                <w:rFonts w:hint="eastAsia" w:ascii="宋体" w:hAnsi="宋体" w:cs="宋体"/>
                <w:color w:val="000000"/>
                <w:kern w:val="0"/>
                <w:sz w:val="22"/>
                <w:szCs w:val="22"/>
              </w:rPr>
              <w:t>年度预算数为“三公”经费年初预算数，决算数是包括当年财政拨款预算和以前年度结转结余资金安排的实际支出，数据取自</w:t>
            </w:r>
            <w:r>
              <w:rPr>
                <w:rFonts w:ascii="宋体" w:hAnsi="宋体" w:cs="宋体"/>
                <w:color w:val="000000"/>
                <w:kern w:val="0"/>
                <w:sz w:val="22"/>
                <w:szCs w:val="22"/>
              </w:rPr>
              <w:t>CS05</w:t>
            </w:r>
            <w:r>
              <w:rPr>
                <w:rFonts w:hint="eastAsia" w:ascii="宋体" w:hAnsi="宋体" w:cs="宋体"/>
                <w:color w:val="000000"/>
                <w:kern w:val="0"/>
                <w:sz w:val="22"/>
                <w:szCs w:val="22"/>
              </w:rPr>
              <w:t>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restart"/>
            <w:tcBorders>
              <w:top w:val="nil"/>
              <w:left w:val="nil"/>
              <w:bottom w:val="nil"/>
              <w:right w:val="nil"/>
            </w:tcBorders>
            <w:vAlign w:val="bottom"/>
          </w:tcPr>
          <w:p>
            <w:pPr>
              <w:widowControl/>
              <w:jc w:val="center"/>
              <w:rPr>
                <w:rFonts w:ascii="宋体" w:cs="宋体"/>
                <w:b/>
                <w:bCs/>
                <w:color w:val="000000"/>
                <w:kern w:val="0"/>
                <w:sz w:val="36"/>
                <w:szCs w:val="36"/>
              </w:rPr>
            </w:pPr>
            <w:r>
              <w:rPr>
                <w:rFonts w:ascii="宋体" w:cs="宋体"/>
                <w:b/>
                <w:bCs/>
                <w:color w:val="000000"/>
                <w:kern w:val="0"/>
                <w:sz w:val="36"/>
                <w:szCs w:val="36"/>
              </w:rPr>
              <w:br w:type="page"/>
            </w: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b/>
                <w:bCs/>
                <w:color w:val="000000"/>
                <w:kern w:val="0"/>
                <w:sz w:val="36"/>
                <w:szCs w:val="36"/>
              </w:rPr>
            </w:pPr>
          </w:p>
          <w:p>
            <w:pPr>
              <w:widowControl/>
              <w:jc w:val="center"/>
              <w:rPr>
                <w:rFonts w:ascii="宋体" w:cs="宋体"/>
                <w:color w:val="000000"/>
                <w:kern w:val="0"/>
                <w:sz w:val="36"/>
                <w:szCs w:val="36"/>
              </w:rPr>
            </w:pPr>
            <w:r>
              <w:rPr>
                <w:rFonts w:hint="eastAsia" w:ascii="宋体" w:hAnsi="宋体" w:cs="宋体"/>
                <w:b/>
                <w:bCs/>
                <w:color w:val="000000"/>
                <w:kern w:val="0"/>
                <w:sz w:val="36"/>
                <w:szCs w:val="36"/>
              </w:rPr>
              <w:t>政府性基金预算财政拨款收入支出决算表</w:t>
            </w:r>
          </w:p>
        </w:tc>
      </w:tr>
      <w:tr>
        <w:tblPrEx>
          <w:tblCellMar>
            <w:top w:w="0" w:type="dxa"/>
            <w:left w:w="108" w:type="dxa"/>
            <w:bottom w:w="0" w:type="dxa"/>
            <w:right w:w="108" w:type="dxa"/>
          </w:tblCellMar>
        </w:tblPrEx>
        <w:trPr>
          <w:gridAfter w:val="3"/>
          <w:wAfter w:w="2399" w:type="dxa"/>
          <w:trHeight w:val="642" w:hRule="atLeast"/>
          <w:jc w:val="center"/>
        </w:trPr>
        <w:tc>
          <w:tcPr>
            <w:tcW w:w="12800" w:type="dxa"/>
            <w:gridSpan w:val="28"/>
            <w:vMerge w:val="continue"/>
            <w:tcBorders>
              <w:top w:val="nil"/>
              <w:left w:val="nil"/>
              <w:bottom w:val="nil"/>
              <w:right w:val="nil"/>
            </w:tcBorders>
            <w:vAlign w:val="center"/>
          </w:tcPr>
          <w:p>
            <w:pPr>
              <w:widowControl/>
              <w:jc w:val="left"/>
              <w:rPr>
                <w:rFonts w:ascii="宋体" w:cs="宋体"/>
                <w:color w:val="000000"/>
                <w:kern w:val="0"/>
                <w:sz w:val="36"/>
                <w:szCs w:val="36"/>
              </w:rPr>
            </w:pPr>
          </w:p>
        </w:tc>
      </w:tr>
      <w:tr>
        <w:tblPrEx>
          <w:tblCellMar>
            <w:top w:w="0" w:type="dxa"/>
            <w:left w:w="108" w:type="dxa"/>
            <w:bottom w:w="0" w:type="dxa"/>
            <w:right w:w="108" w:type="dxa"/>
          </w:tblCellMar>
        </w:tblPrEx>
        <w:trPr>
          <w:gridAfter w:val="3"/>
          <w:wAfter w:w="2399" w:type="dxa"/>
          <w:trHeight w:val="375" w:hRule="atLeast"/>
          <w:jc w:val="center"/>
        </w:trPr>
        <w:tc>
          <w:tcPr>
            <w:tcW w:w="420" w:type="dxa"/>
            <w:tcBorders>
              <w:top w:val="nil"/>
              <w:left w:val="nil"/>
              <w:bottom w:val="nil"/>
              <w:right w:val="nil"/>
            </w:tcBorders>
            <w:vAlign w:val="bottom"/>
          </w:tcPr>
          <w:p>
            <w:pPr>
              <w:widowControl/>
              <w:jc w:val="center"/>
              <w:rPr>
                <w:rFonts w:ascii="Arial" w:hAnsi="Arial" w:cs="Arial"/>
                <w:color w:val="000000"/>
                <w:kern w:val="0"/>
                <w:sz w:val="36"/>
                <w:szCs w:val="36"/>
              </w:rPr>
            </w:pPr>
          </w:p>
        </w:tc>
        <w:tc>
          <w:tcPr>
            <w:tcW w:w="420"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515"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36"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3"/>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2"/>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4"/>
            <w:tcBorders>
              <w:top w:val="nil"/>
              <w:left w:val="nil"/>
              <w:bottom w:val="nil"/>
              <w:right w:val="nil"/>
            </w:tcBorders>
            <w:vAlign w:val="bottom"/>
          </w:tcPr>
          <w:p>
            <w:pPr>
              <w:widowControl/>
              <w:jc w:val="center"/>
              <w:rPr>
                <w:rFonts w:ascii="Arial" w:hAnsi="Arial" w:cs="Arial"/>
                <w:color w:val="000000"/>
                <w:kern w:val="0"/>
                <w:sz w:val="36"/>
                <w:szCs w:val="36"/>
              </w:rPr>
            </w:pPr>
          </w:p>
        </w:tc>
        <w:tc>
          <w:tcPr>
            <w:tcW w:w="1521" w:type="dxa"/>
            <w:gridSpan w:val="5"/>
            <w:tcBorders>
              <w:top w:val="nil"/>
              <w:left w:val="nil"/>
              <w:bottom w:val="nil"/>
              <w:right w:val="nil"/>
            </w:tcBorders>
            <w:vAlign w:val="bottom"/>
          </w:tcPr>
          <w:p>
            <w:pPr>
              <w:widowControl/>
              <w:jc w:val="center"/>
              <w:rPr>
                <w:rFonts w:ascii="Arial" w:hAnsi="Arial" w:cs="Arial"/>
                <w:color w:val="000000"/>
                <w:kern w:val="0"/>
                <w:sz w:val="36"/>
                <w:szCs w:val="36"/>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ascii="宋体" w:hAnsi="宋体" w:cs="宋体"/>
                <w:color w:val="000000"/>
                <w:kern w:val="0"/>
                <w:sz w:val="24"/>
                <w:szCs w:val="24"/>
              </w:rPr>
              <w:t xml:space="preserve">        </w:t>
            </w:r>
            <w:r>
              <w:rPr>
                <w:rFonts w:hint="eastAsia" w:ascii="宋体" w:hAnsi="宋体" w:cs="宋体"/>
                <w:color w:val="000000"/>
                <w:kern w:val="0"/>
                <w:sz w:val="24"/>
                <w:szCs w:val="24"/>
              </w:rPr>
              <w:t>公开</w:t>
            </w:r>
            <w:r>
              <w:rPr>
                <w:rFonts w:ascii="宋体" w:hAnsi="宋体" w:cs="宋体"/>
                <w:color w:val="000000"/>
                <w:kern w:val="0"/>
                <w:sz w:val="24"/>
                <w:szCs w:val="24"/>
              </w:rPr>
              <w:t>08</w:t>
            </w:r>
            <w:r>
              <w:rPr>
                <w:rFonts w:hint="eastAsia" w:ascii="宋体" w:hAnsi="宋体" w:cs="宋体"/>
                <w:color w:val="000000"/>
                <w:kern w:val="0"/>
                <w:sz w:val="24"/>
                <w:szCs w:val="24"/>
              </w:rPr>
              <w:t>表</w:t>
            </w:r>
          </w:p>
        </w:tc>
      </w:tr>
      <w:tr>
        <w:tblPrEx>
          <w:tblCellMar>
            <w:top w:w="0" w:type="dxa"/>
            <w:left w:w="108" w:type="dxa"/>
            <w:bottom w:w="0" w:type="dxa"/>
            <w:right w:w="108" w:type="dxa"/>
          </w:tblCellMar>
        </w:tblPrEx>
        <w:trPr>
          <w:gridAfter w:val="3"/>
          <w:wAfter w:w="2399" w:type="dxa"/>
          <w:trHeight w:val="300" w:hRule="atLeast"/>
          <w:jc w:val="center"/>
        </w:trPr>
        <w:tc>
          <w:tcPr>
            <w:tcW w:w="2891" w:type="dxa"/>
            <w:gridSpan w:val="9"/>
            <w:tcBorders>
              <w:top w:val="nil"/>
              <w:left w:val="nil"/>
              <w:bottom w:val="nil"/>
              <w:right w:val="nil"/>
            </w:tcBorders>
            <w:vAlign w:val="bottom"/>
          </w:tcPr>
          <w:p>
            <w:pPr>
              <w:widowControl/>
              <w:jc w:val="left"/>
              <w:rPr>
                <w:rFonts w:hint="eastAsia" w:ascii="宋体" w:eastAsia="宋体" w:cs="宋体"/>
                <w:color w:val="000000"/>
                <w:kern w:val="0"/>
                <w:sz w:val="24"/>
                <w:szCs w:val="24"/>
                <w:lang w:eastAsia="zh-CN"/>
              </w:rPr>
            </w:pPr>
            <w:r>
              <w:rPr>
                <w:rFonts w:hint="eastAsia" w:ascii="宋体" w:hAnsi="宋体" w:cs="宋体"/>
                <w:color w:val="000000"/>
                <w:kern w:val="0"/>
                <w:sz w:val="24"/>
                <w:szCs w:val="24"/>
              </w:rPr>
              <w:t>公开部门：</w:t>
            </w:r>
            <w:r>
              <w:rPr>
                <w:rFonts w:hint="eastAsia" w:ascii="宋体" w:hAnsi="宋体" w:cs="宋体"/>
                <w:color w:val="000000"/>
                <w:kern w:val="0"/>
                <w:sz w:val="24"/>
                <w:szCs w:val="24"/>
                <w:lang w:eastAsia="zh-CN"/>
              </w:rPr>
              <w:t>西吉红耀乡卫生院</w:t>
            </w: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3"/>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2"/>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4"/>
            <w:tcBorders>
              <w:top w:val="nil"/>
              <w:left w:val="nil"/>
              <w:bottom w:val="nil"/>
              <w:right w:val="nil"/>
            </w:tcBorders>
            <w:vAlign w:val="bottom"/>
          </w:tcPr>
          <w:p>
            <w:pPr>
              <w:widowControl/>
              <w:jc w:val="left"/>
              <w:rPr>
                <w:rFonts w:ascii="Arial" w:hAnsi="Arial" w:cs="Arial"/>
                <w:color w:val="000000"/>
                <w:kern w:val="0"/>
                <w:sz w:val="20"/>
                <w:szCs w:val="20"/>
              </w:rPr>
            </w:pPr>
          </w:p>
        </w:tc>
        <w:tc>
          <w:tcPr>
            <w:tcW w:w="1521" w:type="dxa"/>
            <w:gridSpan w:val="5"/>
            <w:tcBorders>
              <w:top w:val="nil"/>
              <w:left w:val="nil"/>
              <w:bottom w:val="nil"/>
              <w:right w:val="nil"/>
            </w:tcBorders>
            <w:vAlign w:val="bottom"/>
          </w:tcPr>
          <w:p>
            <w:pPr>
              <w:widowControl/>
              <w:jc w:val="left"/>
              <w:rPr>
                <w:rFonts w:ascii="Arial" w:hAnsi="Arial" w:cs="Arial"/>
                <w:color w:val="000000"/>
                <w:kern w:val="0"/>
                <w:sz w:val="20"/>
                <w:szCs w:val="20"/>
              </w:rPr>
            </w:pPr>
          </w:p>
        </w:tc>
        <w:tc>
          <w:tcPr>
            <w:tcW w:w="2304" w:type="dxa"/>
            <w:gridSpan w:val="3"/>
            <w:tcBorders>
              <w:top w:val="nil"/>
              <w:left w:val="nil"/>
              <w:bottom w:val="nil"/>
              <w:right w:val="nil"/>
            </w:tcBorders>
            <w:vAlign w:val="bottom"/>
          </w:tcPr>
          <w:p>
            <w:pPr>
              <w:widowControl/>
              <w:jc w:val="right"/>
              <w:rPr>
                <w:rFonts w:ascii="宋体" w:cs="宋体"/>
                <w:color w:val="000000"/>
                <w:kern w:val="0"/>
                <w:sz w:val="24"/>
                <w:szCs w:val="24"/>
              </w:rPr>
            </w:pPr>
            <w:r>
              <w:rPr>
                <w:rFonts w:hint="eastAsia" w:ascii="宋体" w:hAnsi="宋体" w:cs="宋体"/>
                <w:color w:val="000000"/>
                <w:kern w:val="0"/>
                <w:sz w:val="24"/>
                <w:szCs w:val="24"/>
              </w:rPr>
              <w:t>金额单位：元</w:t>
            </w:r>
          </w:p>
        </w:tc>
      </w:tr>
      <w:tr>
        <w:tblPrEx>
          <w:tblCellMar>
            <w:top w:w="0" w:type="dxa"/>
            <w:left w:w="108" w:type="dxa"/>
            <w:bottom w:w="0" w:type="dxa"/>
            <w:right w:w="108" w:type="dxa"/>
          </w:tblCellMar>
        </w:tblPrEx>
        <w:trPr>
          <w:gridAfter w:val="3"/>
          <w:wAfter w:w="2399" w:type="dxa"/>
          <w:trHeight w:val="308" w:hRule="atLeast"/>
          <w:jc w:val="center"/>
        </w:trPr>
        <w:tc>
          <w:tcPr>
            <w:tcW w:w="2891" w:type="dxa"/>
            <w:gridSpan w:val="9"/>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w:t>
            </w:r>
          </w:p>
        </w:tc>
        <w:tc>
          <w:tcPr>
            <w:tcW w:w="1521" w:type="dxa"/>
            <w:gridSpan w:val="2"/>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年初结转和结余</w:t>
            </w:r>
          </w:p>
        </w:tc>
        <w:tc>
          <w:tcPr>
            <w:tcW w:w="1521" w:type="dxa"/>
            <w:gridSpan w:val="3"/>
            <w:vMerge w:val="restart"/>
            <w:tcBorders>
              <w:top w:val="single" w:color="auto" w:sz="4" w:space="0"/>
              <w:left w:val="single" w:color="auto" w:sz="4" w:space="0"/>
              <w:bottom w:val="single" w:color="000000"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本年收入</w:t>
            </w:r>
          </w:p>
        </w:tc>
        <w:tc>
          <w:tcPr>
            <w:tcW w:w="4563" w:type="dxa"/>
            <w:gridSpan w:val="11"/>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本年支出</w:t>
            </w:r>
          </w:p>
        </w:tc>
        <w:tc>
          <w:tcPr>
            <w:tcW w:w="2304" w:type="dxa"/>
            <w:gridSpan w:val="3"/>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年末结转和结余</w:t>
            </w: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restart"/>
            <w:tcBorders>
              <w:top w:val="single" w:color="auto" w:sz="4" w:space="0"/>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功能分类科目编码</w:t>
            </w:r>
          </w:p>
        </w:tc>
        <w:tc>
          <w:tcPr>
            <w:tcW w:w="1536"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科目名称</w:t>
            </w: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小计</w:t>
            </w:r>
          </w:p>
        </w:tc>
        <w:tc>
          <w:tcPr>
            <w:tcW w:w="1521" w:type="dxa"/>
            <w:gridSpan w:val="4"/>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基本支出</w:t>
            </w:r>
          </w:p>
        </w:tc>
        <w:tc>
          <w:tcPr>
            <w:tcW w:w="1521" w:type="dxa"/>
            <w:gridSpan w:val="5"/>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项目支出</w:t>
            </w: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21" w:hRule="atLeast"/>
          <w:jc w:val="center"/>
        </w:trPr>
        <w:tc>
          <w:tcPr>
            <w:tcW w:w="1355" w:type="dxa"/>
            <w:gridSpan w:val="5"/>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2"/>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3"/>
            <w:vMerge w:val="continue"/>
            <w:tcBorders>
              <w:top w:val="single" w:color="auto" w:sz="4" w:space="0"/>
              <w:left w:val="single" w:color="auto" w:sz="4" w:space="0"/>
              <w:bottom w:val="single" w:color="000000" w:sz="4" w:space="0"/>
              <w:right w:val="nil"/>
            </w:tcBorders>
            <w:vAlign w:val="center"/>
          </w:tcPr>
          <w:p>
            <w:pPr>
              <w:widowControl/>
              <w:jc w:val="left"/>
              <w:rPr>
                <w:rFonts w:ascii="宋体" w:cs="宋体"/>
                <w:color w:val="000000"/>
                <w:kern w:val="0"/>
                <w:sz w:val="22"/>
                <w:szCs w:val="22"/>
              </w:rPr>
            </w:pPr>
          </w:p>
        </w:tc>
        <w:tc>
          <w:tcPr>
            <w:tcW w:w="1521"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4"/>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21" w:type="dxa"/>
            <w:gridSpan w:val="5"/>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2304" w:type="dxa"/>
            <w:gridSpan w:val="3"/>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类</w:t>
            </w:r>
          </w:p>
        </w:tc>
        <w:tc>
          <w:tcPr>
            <w:tcW w:w="420"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0"/>
                <w:szCs w:val="20"/>
              </w:rPr>
            </w:pPr>
            <w:r>
              <w:rPr>
                <w:rFonts w:hint="eastAsia" w:ascii="宋体" w:hAnsi="宋体" w:cs="宋体"/>
                <w:color w:val="000000"/>
                <w:kern w:val="0"/>
                <w:sz w:val="20"/>
                <w:szCs w:val="20"/>
              </w:rPr>
              <w:t>款</w:t>
            </w:r>
          </w:p>
        </w:tc>
        <w:tc>
          <w:tcPr>
            <w:tcW w:w="515" w:type="dxa"/>
            <w:gridSpan w:val="2"/>
            <w:vMerge w:val="restart"/>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项</w:t>
            </w: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栏次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1</w:t>
            </w:r>
          </w:p>
        </w:tc>
        <w:tc>
          <w:tcPr>
            <w:tcW w:w="1521"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2</w:t>
            </w:r>
          </w:p>
        </w:tc>
        <w:tc>
          <w:tcPr>
            <w:tcW w:w="1521" w:type="dxa"/>
            <w:gridSpan w:val="2"/>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3</w:t>
            </w:r>
          </w:p>
        </w:tc>
        <w:tc>
          <w:tcPr>
            <w:tcW w:w="1521" w:type="dxa"/>
            <w:gridSpan w:val="4"/>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4</w:t>
            </w:r>
          </w:p>
        </w:tc>
        <w:tc>
          <w:tcPr>
            <w:tcW w:w="1521" w:type="dxa"/>
            <w:gridSpan w:val="5"/>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5</w:t>
            </w:r>
          </w:p>
        </w:tc>
        <w:tc>
          <w:tcPr>
            <w:tcW w:w="2304" w:type="dxa"/>
            <w:gridSpan w:val="3"/>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22"/>
                <w:szCs w:val="22"/>
              </w:rPr>
            </w:pPr>
            <w:r>
              <w:rPr>
                <w:rFonts w:ascii="宋体" w:hAnsi="宋体" w:cs="宋体"/>
                <w:color w:val="000000"/>
                <w:kern w:val="0"/>
                <w:sz w:val="22"/>
                <w:szCs w:val="22"/>
              </w:rPr>
              <w:t>6</w:t>
            </w:r>
          </w:p>
        </w:tc>
      </w:tr>
      <w:tr>
        <w:tblPrEx>
          <w:tblCellMar>
            <w:top w:w="0" w:type="dxa"/>
            <w:left w:w="108" w:type="dxa"/>
            <w:bottom w:w="0" w:type="dxa"/>
            <w:right w:w="108" w:type="dxa"/>
          </w:tblCellMar>
        </w:tblPrEx>
        <w:trPr>
          <w:gridAfter w:val="3"/>
          <w:wAfter w:w="2399" w:type="dxa"/>
          <w:trHeight w:val="308" w:hRule="atLeast"/>
          <w:jc w:val="center"/>
        </w:trPr>
        <w:tc>
          <w:tcPr>
            <w:tcW w:w="420" w:type="dxa"/>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420"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0"/>
                <w:szCs w:val="20"/>
              </w:rPr>
            </w:pPr>
          </w:p>
        </w:tc>
        <w:tc>
          <w:tcPr>
            <w:tcW w:w="515" w:type="dxa"/>
            <w:gridSpan w:val="2"/>
            <w:vMerge w:val="continue"/>
            <w:tcBorders>
              <w:top w:val="nil"/>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p>
        </w:tc>
        <w:tc>
          <w:tcPr>
            <w:tcW w:w="1536" w:type="dxa"/>
            <w:gridSpan w:val="4"/>
            <w:tcBorders>
              <w:top w:val="nil"/>
              <w:left w:val="nil"/>
              <w:bottom w:val="single" w:color="auto" w:sz="4" w:space="0"/>
              <w:right w:val="nil"/>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合计</w:t>
            </w:r>
          </w:p>
        </w:tc>
        <w:tc>
          <w:tcPr>
            <w:tcW w:w="1521" w:type="dxa"/>
            <w:gridSpan w:val="2"/>
            <w:tcBorders>
              <w:top w:val="nil"/>
              <w:left w:val="single" w:color="auto" w:sz="4" w:space="0"/>
              <w:bottom w:val="single" w:color="auto" w:sz="4" w:space="0"/>
              <w:right w:val="single" w:color="auto" w:sz="4" w:space="0"/>
            </w:tcBorders>
            <w:vAlign w:val="center"/>
          </w:tcPr>
          <w:p>
            <w:pPr>
              <w:widowControl/>
              <w:jc w:val="center"/>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nil"/>
              <w:left w:val="nil"/>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nil"/>
              <w:left w:val="nil"/>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308" w:hRule="atLeast"/>
          <w:jc w:val="center"/>
        </w:trPr>
        <w:tc>
          <w:tcPr>
            <w:tcW w:w="1355" w:type="dxa"/>
            <w:gridSpan w:val="5"/>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36" w:type="dxa"/>
            <w:gridSpan w:val="4"/>
            <w:tcBorders>
              <w:top w:val="single" w:color="auto" w:sz="4" w:space="0"/>
              <w:left w:val="single" w:color="auto" w:sz="4" w:space="0"/>
              <w:bottom w:val="single" w:color="auto" w:sz="4" w:space="0"/>
              <w:right w:val="single" w:color="auto" w:sz="4" w:space="0"/>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2"/>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4"/>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1521" w:type="dxa"/>
            <w:gridSpan w:val="5"/>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c>
          <w:tcPr>
            <w:tcW w:w="2304" w:type="dxa"/>
            <w:gridSpan w:val="3"/>
            <w:tcBorders>
              <w:top w:val="single" w:color="auto" w:sz="4" w:space="0"/>
              <w:left w:val="single" w:color="auto" w:sz="4" w:space="0"/>
              <w:bottom w:val="single" w:color="auto" w:sz="4" w:space="0"/>
              <w:right w:val="single" w:color="auto" w:sz="4" w:space="0"/>
            </w:tcBorders>
            <w:vAlign w:val="center"/>
          </w:tcPr>
          <w:p>
            <w:pPr>
              <w:widowControl/>
              <w:jc w:val="right"/>
              <w:rPr>
                <w:rFonts w:ascii="宋体" w:cs="宋体"/>
                <w:color w:val="000000"/>
                <w:kern w:val="0"/>
                <w:sz w:val="22"/>
                <w:szCs w:val="22"/>
              </w:rPr>
            </w:pPr>
            <w:r>
              <w:rPr>
                <w:rFonts w:hint="eastAsia" w:ascii="宋体" w:hAnsi="宋体" w:cs="宋体"/>
                <w:color w:val="000000"/>
                <w:kern w:val="0"/>
                <w:sz w:val="22"/>
                <w:szCs w:val="22"/>
              </w:rPr>
              <w:t>　</w:t>
            </w:r>
          </w:p>
        </w:tc>
      </w:tr>
      <w:tr>
        <w:tblPrEx>
          <w:tblCellMar>
            <w:top w:w="0" w:type="dxa"/>
            <w:left w:w="108" w:type="dxa"/>
            <w:bottom w:w="0" w:type="dxa"/>
            <w:right w:w="108" w:type="dxa"/>
          </w:tblCellMar>
        </w:tblPrEx>
        <w:trPr>
          <w:gridAfter w:val="3"/>
          <w:wAfter w:w="2399" w:type="dxa"/>
          <w:trHeight w:val="615" w:hRule="atLeast"/>
          <w:jc w:val="center"/>
        </w:trPr>
        <w:tc>
          <w:tcPr>
            <w:tcW w:w="12800" w:type="dxa"/>
            <w:gridSpan w:val="28"/>
            <w:tcBorders>
              <w:top w:val="single" w:color="auto" w:sz="4" w:space="0"/>
              <w:left w:val="nil"/>
              <w:bottom w:val="nil"/>
              <w:right w:val="nil"/>
            </w:tcBorders>
            <w:vAlign w:val="center"/>
          </w:tcPr>
          <w:p>
            <w:pPr>
              <w:widowControl/>
              <w:jc w:val="left"/>
              <w:rPr>
                <w:rFonts w:ascii="宋体" w:cs="宋体"/>
                <w:color w:val="000000"/>
                <w:kern w:val="0"/>
                <w:sz w:val="22"/>
                <w:szCs w:val="22"/>
              </w:rPr>
            </w:pPr>
            <w:r>
              <w:rPr>
                <w:rFonts w:hint="eastAsia" w:ascii="宋体" w:hAnsi="宋体" w:cs="宋体"/>
                <w:color w:val="000000"/>
                <w:kern w:val="0"/>
                <w:sz w:val="22"/>
                <w:szCs w:val="22"/>
              </w:rPr>
              <w:t>注：本表反映部门本年度政府性基金预算财政拨款收入支出及结转结余情况</w:t>
            </w:r>
            <w:r>
              <w:rPr>
                <w:rFonts w:ascii="宋体" w:hAnsi="宋体" w:cs="宋体"/>
                <w:color w:val="000000"/>
                <w:kern w:val="0"/>
                <w:sz w:val="22"/>
                <w:szCs w:val="22"/>
              </w:rPr>
              <w:t>,</w:t>
            </w:r>
            <w:r>
              <w:rPr>
                <w:rFonts w:hint="eastAsia" w:ascii="宋体" w:hAnsi="宋体" w:cs="宋体"/>
                <w:color w:val="000000"/>
                <w:kern w:val="0"/>
                <w:sz w:val="22"/>
                <w:szCs w:val="22"/>
              </w:rPr>
              <w:t>数据取自财决</w:t>
            </w:r>
            <w:r>
              <w:rPr>
                <w:rFonts w:ascii="宋体" w:hAnsi="宋体" w:cs="宋体"/>
                <w:color w:val="000000"/>
                <w:kern w:val="0"/>
                <w:sz w:val="22"/>
                <w:szCs w:val="22"/>
              </w:rPr>
              <w:t>09</w:t>
            </w:r>
            <w:r>
              <w:rPr>
                <w:rFonts w:hint="eastAsia" w:ascii="宋体" w:hAnsi="宋体" w:cs="宋体"/>
                <w:color w:val="000000"/>
                <w:kern w:val="0"/>
                <w:sz w:val="22"/>
                <w:szCs w:val="22"/>
              </w:rPr>
              <w:t>表</w:t>
            </w:r>
          </w:p>
        </w:tc>
      </w:tr>
    </w:tbl>
    <w:p>
      <w:pPr>
        <w:spacing w:line="580" w:lineRule="exact"/>
        <w:rPr>
          <w:rFonts w:cs="Times New Roman"/>
        </w:rPr>
        <w:sectPr>
          <w:pgSz w:w="16838" w:h="11906" w:orient="landscape"/>
          <w:pgMar w:top="454" w:right="1440" w:bottom="454" w:left="1440" w:header="851" w:footer="992" w:gutter="0"/>
          <w:cols w:space="0" w:num="1"/>
          <w:docGrid w:type="linesAndChars" w:linePitch="321" w:charSpace="0"/>
        </w:sectPr>
      </w:pPr>
    </w:p>
    <w:p>
      <w:pPr>
        <w:spacing w:line="560" w:lineRule="exact"/>
        <w:jc w:val="center"/>
        <w:outlineLvl w:val="1"/>
        <w:rPr>
          <w:rFonts w:ascii="黑体" w:hAnsi="黑体" w:eastAsia="黑体" w:cs="Times New Roman"/>
          <w:kern w:val="0"/>
          <w:sz w:val="44"/>
          <w:szCs w:val="44"/>
        </w:rPr>
      </w:pPr>
      <w:r>
        <w:rPr>
          <w:rFonts w:hint="eastAsia" w:ascii="黑体" w:hAnsi="黑体" w:eastAsia="黑体" w:cs="黑体"/>
          <w:kern w:val="0"/>
          <w:sz w:val="44"/>
          <w:szCs w:val="44"/>
        </w:rPr>
        <w:t>第三部分</w:t>
      </w:r>
      <w:r>
        <w:rPr>
          <w:rFonts w:ascii="黑体" w:hAnsi="黑体" w:eastAsia="黑体" w:cs="黑体"/>
          <w:kern w:val="0"/>
          <w:sz w:val="44"/>
          <w:szCs w:val="44"/>
        </w:rPr>
        <w:t xml:space="preserve"> </w:t>
      </w:r>
      <w:r>
        <w:rPr>
          <w:rFonts w:hint="eastAsia" w:ascii="黑体" w:hAnsi="黑体" w:eastAsia="黑体" w:cs="黑体"/>
          <w:kern w:val="0"/>
          <w:sz w:val="44"/>
          <w:szCs w:val="44"/>
          <w:lang w:eastAsia="zh-CN"/>
        </w:rPr>
        <w:t>2019</w:t>
      </w:r>
      <w:r>
        <w:rPr>
          <w:rFonts w:hint="eastAsia" w:ascii="黑体" w:hAnsi="黑体" w:eastAsia="黑体" w:cs="黑体"/>
          <w:kern w:val="0"/>
          <w:sz w:val="44"/>
          <w:szCs w:val="44"/>
        </w:rPr>
        <w:t>年度部门决算情况说明</w:t>
      </w:r>
    </w:p>
    <w:p>
      <w:pPr>
        <w:spacing w:line="540" w:lineRule="exact"/>
        <w:outlineLvl w:val="1"/>
        <w:rPr>
          <w:rFonts w:ascii="黑体" w:hAnsi="宋体" w:eastAsia="黑体" w:cs="黑体"/>
          <w:kern w:val="0"/>
          <w:sz w:val="32"/>
          <w:szCs w:val="32"/>
        </w:rPr>
      </w:pPr>
      <w:r>
        <w:rPr>
          <w:rFonts w:ascii="黑体" w:hAnsi="宋体" w:eastAsia="黑体" w:cs="黑体"/>
          <w:kern w:val="0"/>
          <w:sz w:val="32"/>
          <w:szCs w:val="32"/>
        </w:rPr>
        <w:t xml:space="preserve">   </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一、收入支出决算总体情况说明</w:t>
      </w:r>
    </w:p>
    <w:p>
      <w:pPr>
        <w:spacing w:line="540" w:lineRule="exact"/>
        <w:ind w:firstLine="537" w:firstLineChars="168"/>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3432857.91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3411819.98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元。与上年相比，收增加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173794.48</w:t>
      </w:r>
      <w:r>
        <w:rPr>
          <w:rFonts w:hint="eastAsia" w:ascii="仿宋_GB2312" w:hAnsi="宋体" w:eastAsia="仿宋_GB2312" w:cs="仿宋_GB2312"/>
          <w:kern w:val="0"/>
          <w:sz w:val="32"/>
          <w:szCs w:val="32"/>
        </w:rPr>
        <w:t>元，支</w:t>
      </w:r>
      <w:r>
        <w:rPr>
          <w:rFonts w:hint="eastAsia" w:ascii="仿宋_GB2312" w:hAnsi="宋体" w:eastAsia="仿宋_GB2312" w:cs="仿宋_GB2312"/>
          <w:kern w:val="0"/>
          <w:sz w:val="32"/>
          <w:szCs w:val="32"/>
          <w:lang w:eastAsia="zh-CN"/>
        </w:rPr>
        <w:t>出增加</w:t>
      </w:r>
      <w:r>
        <w:rPr>
          <w:rFonts w:hint="eastAsia" w:ascii="仿宋_GB2312" w:hAnsi="宋体" w:eastAsia="仿宋_GB2312" w:cs="仿宋_GB2312"/>
          <w:kern w:val="0"/>
          <w:sz w:val="32"/>
          <w:szCs w:val="32"/>
          <w:lang w:val="en-US" w:eastAsia="zh-CN"/>
        </w:rPr>
        <w:t>144.68元 .</w:t>
      </w:r>
      <w:r>
        <w:rPr>
          <w:rFonts w:hint="eastAsia" w:ascii="仿宋_GB2312" w:hAnsi="宋体" w:eastAsia="仿宋_GB2312" w:cs="仿宋_GB2312"/>
          <w:kern w:val="0"/>
          <w:sz w:val="32"/>
          <w:szCs w:val="32"/>
        </w:rPr>
        <w:t>增长</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5.06</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eastAsia="仿宋_GB2312" w:cs="宋体"/>
          <w:sz w:val="30"/>
          <w:szCs w:val="30"/>
          <w:lang w:eastAsia="zh-CN"/>
        </w:rPr>
        <w:t>财政拨款增加</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宋体" w:eastAsia="黑体" w:cs="黑体"/>
          <w:kern w:val="0"/>
          <w:sz w:val="32"/>
          <w:szCs w:val="32"/>
        </w:rPr>
        <w:t xml:space="preserve">   </w:t>
      </w: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二、收入决算情况说明</w:t>
      </w:r>
    </w:p>
    <w:p>
      <w:pPr>
        <w:spacing w:line="540" w:lineRule="exact"/>
        <w:ind w:firstLine="537" w:firstLineChars="168"/>
        <w:outlineLvl w:val="1"/>
        <w:rPr>
          <w:rFonts w:ascii="仿宋_GB2312" w:hAnsi="宋体" w:eastAsia="仿宋_GB2312" w:cs="Times New Roman"/>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w:t>
      </w:r>
      <w:r>
        <w:rPr>
          <w:rFonts w:hint="eastAsia" w:ascii="仿宋_GB2312" w:hAnsi="宋体" w:eastAsia="仿宋_GB2312" w:cs="仿宋_GB2312"/>
          <w:sz w:val="32"/>
          <w:szCs w:val="32"/>
        </w:rPr>
        <w:t>收入合计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3432857.91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元，其中：财政拨款收入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2165661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63.08</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；上级补助收入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；事业收入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685045.29</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19.95</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；经营收入</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；附属单位上缴收入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sz w:val="32"/>
          <w:szCs w:val="32"/>
        </w:rPr>
        <w:t>%</w:t>
      </w:r>
      <w:r>
        <w:rPr>
          <w:rFonts w:hint="eastAsia" w:ascii="仿宋_GB2312" w:hAnsi="宋体" w:eastAsia="仿宋_GB2312" w:cs="仿宋_GB2312"/>
          <w:sz w:val="32"/>
          <w:szCs w:val="32"/>
        </w:rPr>
        <w:t>；其他收入</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582151.62</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16.95</w:t>
      </w:r>
      <w:r>
        <w:rPr>
          <w:rFonts w:ascii="仿宋_GB2312" w:hAnsi="宋体" w:eastAsia="仿宋_GB2312" w:cs="仿宋_GB2312"/>
          <w:sz w:val="32"/>
          <w:szCs w:val="32"/>
        </w:rPr>
        <w:t>%</w:t>
      </w:r>
      <w:r>
        <w:rPr>
          <w:rFonts w:hint="eastAsia" w:ascii="仿宋_GB2312" w:hAnsi="宋体" w:eastAsia="仿宋_GB2312" w:cs="仿宋_GB2312"/>
          <w:sz w:val="32"/>
          <w:szCs w:val="32"/>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三、支出决算情况说明</w:t>
      </w:r>
    </w:p>
    <w:p>
      <w:pPr>
        <w:spacing w:line="540" w:lineRule="exact"/>
        <w:ind w:firstLine="614" w:firstLineChars="192"/>
        <w:outlineLvl w:val="1"/>
        <w:rPr>
          <w:rFonts w:ascii="黑体" w:hAnsi="黑体" w:eastAsia="黑体"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年度支出合计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3411819.98</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元，其中：基本支出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2952817.33</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86.55</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；项目支出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459002.65</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13.45</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；上缴上级支出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；经营支出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；对附属单位补助支出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hint="eastAsia" w:ascii="仿宋_GB2312" w:hAnsi="宋体"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0</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四、财政拨款收入支出决算总体情况说明</w:t>
      </w:r>
    </w:p>
    <w:p>
      <w:pPr>
        <w:spacing w:line="540" w:lineRule="exact"/>
        <w:ind w:firstLine="640"/>
        <w:outlineLvl w:val="1"/>
        <w:rPr>
          <w:rFonts w:ascii="仿宋_GB2312" w:hAnsi="宋体" w:eastAsia="仿宋_GB2312" w:cs="Times New Roman"/>
          <w:kern w:val="0"/>
          <w:sz w:val="32"/>
          <w:szCs w:val="32"/>
        </w:rPr>
      </w:pPr>
      <w:r>
        <w:rPr>
          <w:rFonts w:hint="eastAsia" w:ascii="仿宋_GB2312" w:hAnsi="宋体" w:eastAsia="仿宋_GB2312" w:cs="仿宋_GB2312"/>
          <w:kern w:val="0"/>
          <w:sz w:val="32"/>
          <w:szCs w:val="32"/>
          <w:lang w:eastAsia="zh-CN"/>
        </w:rPr>
        <w:t>2019</w:t>
      </w:r>
      <w:r>
        <w:rPr>
          <w:rFonts w:hint="eastAsia" w:ascii="仿宋_GB2312" w:hAnsi="宋体" w:eastAsia="仿宋_GB2312" w:cs="仿宋_GB2312"/>
          <w:kern w:val="0"/>
          <w:sz w:val="32"/>
          <w:szCs w:val="32"/>
        </w:rPr>
        <w:t>年度财政拨款收入总计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2165661</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元，支出总计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2165661</w:t>
      </w:r>
      <w:r>
        <w:rPr>
          <w:rFonts w:hint="eastAsia" w:ascii="仿宋_GB2312" w:hAnsi="宋体" w:eastAsia="仿宋_GB2312" w:cs="仿宋_GB2312"/>
          <w:kern w:val="0"/>
          <w:sz w:val="32"/>
          <w:szCs w:val="32"/>
        </w:rPr>
        <w:t>元。与上年相比，财政拨款收、支总计各（减少）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102898.3</w:t>
      </w:r>
      <w:r>
        <w:rPr>
          <w:rFonts w:ascii="仿宋_GB2312" w:hAnsi="仿宋_GB2312" w:eastAsia="仿宋_GB2312" w:cs="仿宋_GB2312"/>
          <w:kern w:val="0"/>
          <w:sz w:val="32"/>
          <w:szCs w:val="32"/>
          <w:u w:val="single"/>
        </w:rPr>
        <w:t xml:space="preserve"> </w:t>
      </w:r>
      <w:r>
        <w:rPr>
          <w:rFonts w:hint="eastAsia" w:ascii="仿宋_GB2312" w:hAnsi="宋体"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4.75</w:t>
      </w:r>
      <w:r>
        <w:rPr>
          <w:rFonts w:ascii="仿宋_GB2312" w:hAnsi="仿宋_GB2312" w:eastAsia="仿宋_GB2312" w:cs="仿宋_GB2312"/>
          <w:kern w:val="0"/>
          <w:sz w:val="32"/>
          <w:szCs w:val="32"/>
          <w:u w:val="single"/>
        </w:rPr>
        <w:t xml:space="preserve">  </w:t>
      </w: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，主要原因是</w:t>
      </w:r>
      <w:r>
        <w:rPr>
          <w:rFonts w:hint="eastAsia" w:ascii="仿宋_GB2312" w:hAnsi="宋体" w:eastAsia="仿宋_GB2312" w:cs="仿宋_GB2312"/>
          <w:kern w:val="0"/>
          <w:sz w:val="32"/>
          <w:szCs w:val="32"/>
          <w:lang w:eastAsia="zh-CN"/>
        </w:rPr>
        <w:t>拨款减少</w:t>
      </w:r>
      <w:r>
        <w:rPr>
          <w:rFonts w:hint="eastAsia" w:ascii="仿宋_GB2312" w:hAnsi="宋体" w:eastAsia="仿宋_GB2312" w:cs="仿宋_GB2312"/>
          <w:kern w:val="0"/>
          <w:sz w:val="32"/>
          <w:szCs w:val="32"/>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hint="eastAsia" w:ascii="黑体" w:hAnsi="黑体" w:eastAsia="黑体" w:cs="黑体"/>
          <w:kern w:val="0"/>
          <w:sz w:val="32"/>
          <w:szCs w:val="32"/>
        </w:rPr>
        <w:t>五、一般公共预算财政拨款支出决算情况说明</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一般公共预算财政拨款支出决算总体情况。</w:t>
      </w:r>
    </w:p>
    <w:p>
      <w:pPr>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rPr>
        <w:t>2,180,160.43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元，占本年支出合计的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63.90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w:t>
      </w:r>
      <w:r>
        <w:rPr>
          <w:rFonts w:hint="eastAsia" w:ascii="仿宋_GB2312" w:hAnsi="宋体" w:eastAsia="仿宋_GB2312" w:cs="仿宋_GB2312"/>
          <w:kern w:val="0"/>
          <w:sz w:val="32"/>
          <w:szCs w:val="32"/>
        </w:rPr>
        <w:t>上</w:t>
      </w:r>
      <w:r>
        <w:rPr>
          <w:rFonts w:hint="eastAsia" w:ascii="仿宋_GB2312" w:hAnsi="仿宋_GB2312" w:eastAsia="仿宋_GB2312" w:cs="仿宋_GB2312"/>
          <w:kern w:val="0"/>
          <w:sz w:val="32"/>
          <w:szCs w:val="32"/>
        </w:rPr>
        <w:t>年相比，一般公共预算财政拨款支出减少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241010.8</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11.05</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，主要原因是</w:t>
      </w:r>
      <w:r>
        <w:rPr>
          <w:rFonts w:hint="eastAsia" w:ascii="仿宋_GB2312" w:hAnsi="仿宋_GB2312" w:eastAsia="仿宋_GB2312" w:cs="仿宋_GB2312"/>
          <w:kern w:val="0"/>
          <w:sz w:val="32"/>
          <w:szCs w:val="32"/>
          <w:lang w:eastAsia="zh-CN"/>
        </w:rPr>
        <w:t>人员调出</w:t>
      </w:r>
      <w:r>
        <w:rPr>
          <w:rFonts w:hint="eastAsia" w:ascii="仿宋_GB2312" w:hAnsi="仿宋_GB2312" w:eastAsia="仿宋_GB2312" w:cs="仿宋_GB2312"/>
          <w:kern w:val="0"/>
          <w:sz w:val="32"/>
          <w:szCs w:val="32"/>
        </w:rPr>
        <w:t>。</w:t>
      </w:r>
    </w:p>
    <w:p>
      <w:pPr>
        <w:numPr>
          <w:ilvl w:val="0"/>
          <w:numId w:val="2"/>
        </w:numPr>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一般公共预算财政拨款支出决算结构情况。</w:t>
      </w:r>
    </w:p>
    <w:p>
      <w:pPr>
        <w:spacing w:line="540" w:lineRule="exact"/>
        <w:ind w:firstLine="640"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2180160.43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元，主要用于以下方面：</w:t>
      </w:r>
      <w:r>
        <w:rPr>
          <w:rFonts w:hint="eastAsia" w:ascii="仿宋_GB2312" w:cs="宋体"/>
          <w:sz w:val="30"/>
          <w:szCs w:val="30"/>
        </w:rPr>
        <w:t>……</w:t>
      </w:r>
      <w:r>
        <w:rPr>
          <w:rFonts w:hint="eastAsia" w:ascii="仿宋_GB2312" w:hAnsi="仿宋_GB2312" w:eastAsia="仿宋_GB2312" w:cs="仿宋_GB2312"/>
          <w:kern w:val="0"/>
          <w:sz w:val="32"/>
          <w:szCs w:val="32"/>
        </w:rPr>
        <w:t>（按所涉及的支出功能分类科目说明，如：一般公共服务（类）支出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2139360.4</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；教育（类）支出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98.12</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；科学技术（类）支出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；文化体育与传媒（类）支出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；社会保障和就业（类）支出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；农林水（类）支出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；住房保障（类）支出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40800</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1.87</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hint="eastAsia" w:ascii="仿宋_GB2312" w:cs="宋体"/>
          <w:sz w:val="30"/>
          <w:szCs w:val="30"/>
        </w:rPr>
        <w:t>……</w:t>
      </w:r>
      <w:r>
        <w:rPr>
          <w:rFonts w:hint="eastAsia" w:ascii="仿宋_GB2312" w:hAnsi="仿宋_GB2312" w:eastAsia="仿宋_GB2312" w:cs="仿宋_GB2312"/>
          <w:kern w:val="0"/>
          <w:sz w:val="32"/>
          <w:szCs w:val="32"/>
        </w:rPr>
        <w:t>等等。）</w:t>
      </w:r>
    </w:p>
    <w:p>
      <w:pPr>
        <w:spacing w:line="540" w:lineRule="exact"/>
        <w:ind w:firstLine="614" w:firstLineChars="19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（三）一般公共预算财政拨款支出决算具体情况。</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2180160.43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100</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w:t>
      </w:r>
    </w:p>
    <w:p>
      <w:pPr>
        <w:spacing w:line="540" w:lineRule="exact"/>
        <w:ind w:firstLine="611" w:firstLineChars="19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（以下要将支出决算按照所涉及的支出功能分类科目，逐项说明具体支出决算情况，及决算数大于（小于）预算数的主要原因。）</w:t>
      </w:r>
    </w:p>
    <w:p>
      <w:pPr>
        <w:spacing w:line="540" w:lineRule="exact"/>
        <w:ind w:firstLine="614" w:firstLineChars="191"/>
        <w:rPr>
          <w:rFonts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以财政部门为例</w:t>
      </w:r>
      <w:r>
        <w:rPr>
          <w:rFonts w:ascii="仿宋_GB2312" w:hAnsi="仿宋_GB2312" w:eastAsia="仿宋_GB2312" w:cs="仿宋_GB2312"/>
          <w:b/>
          <w:bCs/>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一般公共服务（类）财政事务（款）行政运行（项）。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一般公共服务（类）财政事务（款）一般行政管理事务（项）。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numPr>
          <w:ilvl w:val="0"/>
          <w:numId w:val="3"/>
        </w:numPr>
        <w:spacing w:line="540" w:lineRule="exact"/>
        <w:ind w:firstLine="614" w:firstLineChars="191"/>
        <w:rPr>
          <w:rFonts w:ascii="仿宋_GB2312" w:hAnsi="仿宋_GB2312" w:eastAsia="仿宋_GB2312" w:cs="Times New Roman"/>
          <w:kern w:val="0"/>
          <w:sz w:val="32"/>
          <w:szCs w:val="32"/>
        </w:rPr>
      </w:pPr>
      <w:r>
        <w:rPr>
          <w:rFonts w:hint="eastAsia" w:ascii="仿宋_GB2312" w:hAnsi="仿宋_GB2312" w:eastAsia="仿宋_GB2312" w:cs="仿宋_GB2312"/>
          <w:b/>
          <w:bCs/>
          <w:kern w:val="0"/>
          <w:sz w:val="32"/>
          <w:szCs w:val="32"/>
        </w:rPr>
        <w:t>一般公共服务（类）财政事务（款）机关服务（项）。</w:t>
      </w:r>
      <w:r>
        <w:rPr>
          <w:rFonts w:hint="eastAsia" w:ascii="仿宋_GB2312" w:hAnsi="仿宋_GB2312" w:eastAsia="仿宋_GB2312" w:cs="仿宋_GB2312"/>
          <w:kern w:val="0"/>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r>
        <w:rPr>
          <w:rFonts w:hint="eastAsia" w:ascii="仿宋_GB2312" w:cs="宋体"/>
          <w:sz w:val="30"/>
          <w:szCs w:val="30"/>
        </w:rPr>
        <w:t>……</w:t>
      </w:r>
      <w:r>
        <w:rPr>
          <w:rFonts w:hint="eastAsia" w:ascii="仿宋_GB2312" w:hAnsi="仿宋_GB2312" w:eastAsia="仿宋_GB2312" w:cs="仿宋_GB2312"/>
          <w:kern w:val="0"/>
          <w:sz w:val="32"/>
          <w:szCs w:val="32"/>
        </w:rPr>
        <w:t>。</w:t>
      </w:r>
    </w:p>
    <w:p>
      <w:pPr>
        <w:numPr>
          <w:ilvl w:val="0"/>
          <w:numId w:val="3"/>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numPr>
          <w:ilvl w:val="0"/>
          <w:numId w:val="3"/>
        </w:numPr>
        <w:spacing w:line="540" w:lineRule="exact"/>
        <w:ind w:firstLine="573" w:firstLineChars="191"/>
        <w:rPr>
          <w:rFonts w:ascii="仿宋_GB2312" w:hAnsi="仿宋_GB2312" w:eastAsia="仿宋_GB2312" w:cs="Times New Roman"/>
          <w:kern w:val="0"/>
          <w:sz w:val="32"/>
          <w:szCs w:val="32"/>
        </w:rPr>
      </w:pPr>
      <w:r>
        <w:rPr>
          <w:rFonts w:hint="eastAsia" w:ascii="仿宋_GB2312" w:cs="宋体"/>
          <w:sz w:val="30"/>
          <w:szCs w:val="30"/>
        </w:rPr>
        <w:t>……</w:t>
      </w:r>
    </w:p>
    <w:p>
      <w:pPr>
        <w:spacing w:line="540" w:lineRule="exact"/>
        <w:ind w:firstLine="600" w:firstLineChars="200"/>
        <w:outlineLvl w:val="1"/>
        <w:rPr>
          <w:rFonts w:ascii="仿宋_GB2312" w:cs="Times New Roman"/>
          <w:sz w:val="30"/>
          <w:szCs w:val="30"/>
        </w:rPr>
      </w:pPr>
      <w:r>
        <w:rPr>
          <w:rFonts w:hint="eastAsia" w:ascii="仿宋_GB2312" w:cs="宋体"/>
          <w:sz w:val="30"/>
          <w:szCs w:val="30"/>
        </w:rPr>
        <w:t>……</w:t>
      </w:r>
    </w:p>
    <w:p>
      <w:pPr>
        <w:spacing w:line="540" w:lineRule="exact"/>
        <w:outlineLvl w:val="1"/>
        <w:rPr>
          <w:rFonts w:ascii="黑体" w:hAnsi="黑体" w:eastAsia="黑体" w:cs="Times New Roman"/>
          <w:kern w:val="0"/>
          <w:sz w:val="32"/>
          <w:szCs w:val="32"/>
        </w:rPr>
      </w:pPr>
      <w:r>
        <w:rPr>
          <w:rFonts w:ascii="楷体_GB2312" w:hAnsi="楷体_GB2312" w:eastAsia="楷体_GB2312" w:cs="楷体_GB2312"/>
          <w:b/>
          <w:bCs/>
          <w:kern w:val="0"/>
          <w:sz w:val="32"/>
          <w:szCs w:val="32"/>
        </w:rPr>
        <w:t xml:space="preserve"> </w:t>
      </w:r>
      <w:r>
        <w:rPr>
          <w:rFonts w:ascii="黑体" w:hAnsi="黑体" w:eastAsia="黑体" w:cs="黑体"/>
          <w:kern w:val="0"/>
          <w:sz w:val="32"/>
          <w:szCs w:val="32"/>
        </w:rPr>
        <w:t xml:space="preserve">   </w:t>
      </w:r>
      <w:r>
        <w:rPr>
          <w:rFonts w:hint="eastAsia" w:ascii="黑体" w:hAnsi="黑体" w:eastAsia="黑体" w:cs="黑体"/>
          <w:kern w:val="0"/>
          <w:sz w:val="32"/>
          <w:szCs w:val="32"/>
        </w:rPr>
        <w:t>六、一般公共预算财政拨款基本支出决算情况说明（按经济分类填列到款级科目）</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年度一般公共预算财政拨款基本支出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2,165,661.00</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w:t>
      </w:r>
      <w:r>
        <w:rPr>
          <w:rFonts w:hint="eastAsia" w:ascii="仿宋_GB2312" w:hAnsi="宋体" w:eastAsia="仿宋_GB2312" w:cs="仿宋_GB2312"/>
          <w:sz w:val="32"/>
          <w:szCs w:val="32"/>
        </w:rPr>
        <w:t>其中：人员经费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2,153,148.23</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元，公用经费</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12,512.77</w:t>
      </w:r>
      <w:r>
        <w:rPr>
          <w:rFonts w:ascii="仿宋_GB2312" w:hAnsi="仿宋_GB2312" w:eastAsia="仿宋_GB2312" w:cs="仿宋_GB2312"/>
          <w:sz w:val="32"/>
          <w:szCs w:val="32"/>
          <w:u w:val="single"/>
        </w:rPr>
        <w:t xml:space="preserve">  </w:t>
      </w:r>
      <w:r>
        <w:rPr>
          <w:rFonts w:hint="eastAsia" w:ascii="仿宋_GB2312" w:hAnsi="宋体" w:eastAsia="仿宋_GB2312" w:cs="仿宋_GB2312"/>
          <w:sz w:val="32"/>
          <w:szCs w:val="32"/>
        </w:rPr>
        <w:t>元。</w:t>
      </w:r>
      <w:r>
        <w:rPr>
          <w:rFonts w:hint="eastAsia" w:ascii="仿宋_GB2312" w:hAnsi="宋体" w:eastAsia="仿宋_GB2312" w:cs="仿宋_GB2312"/>
          <w:color w:val="auto"/>
          <w:sz w:val="32"/>
          <w:szCs w:val="32"/>
        </w:rPr>
        <w:t>支出具体情况如下：</w:t>
      </w:r>
      <w:r>
        <w:rPr>
          <w:rFonts w:ascii="仿宋_GB2312" w:hAnsi="宋体" w:eastAsia="仿宋_GB2312" w:cs="仿宋_GB2312"/>
          <w:color w:val="auto"/>
          <w:sz w:val="32"/>
          <w:szCs w:val="32"/>
        </w:rPr>
        <w:t xml:space="preserve"> </w:t>
      </w:r>
    </w:p>
    <w:p>
      <w:pPr>
        <w:pStyle w:val="10"/>
        <w:numPr>
          <w:ins w:id="0" w:author="石磊" w:date=""/>
        </w:numPr>
        <w:spacing w:line="540" w:lineRule="exact"/>
        <w:ind w:firstLine="640" w:firstLineChars="200"/>
        <w:rPr>
          <w:rFonts w:ascii="仿宋_GB2312" w:hAnsi="宋体" w:eastAsia="仿宋_GB2312" w:cs="Times New Roman"/>
          <w:color w:val="auto"/>
          <w:sz w:val="32"/>
          <w:szCs w:val="32"/>
        </w:rPr>
      </w:pPr>
      <w:r>
        <w:rPr>
          <w:rFonts w:ascii="仿宋_GB2312" w:hAnsi="宋体" w:eastAsia="仿宋_GB2312" w:cs="仿宋_GB2312"/>
          <w:color w:val="auto"/>
          <w:sz w:val="32"/>
          <w:szCs w:val="32"/>
        </w:rPr>
        <w:t>1.</w:t>
      </w:r>
      <w:r>
        <w:rPr>
          <w:rFonts w:hint="eastAsia" w:ascii="仿宋_GB2312" w:hAnsi="宋体" w:eastAsia="仿宋_GB2312" w:cs="仿宋_GB2312"/>
          <w:color w:val="auto"/>
          <w:sz w:val="32"/>
          <w:szCs w:val="32"/>
        </w:rPr>
        <w:t>工资福利支出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2,153,148.23</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16.14</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人员工资上调</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1"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2.</w:t>
      </w:r>
      <w:r>
        <w:rPr>
          <w:rFonts w:hint="eastAsia" w:ascii="仿宋_GB2312" w:eastAsia="仿宋_GB2312" w:cs="仿宋_GB2312"/>
          <w:sz w:val="32"/>
          <w:szCs w:val="32"/>
        </w:rPr>
        <w:t>商品和服务支出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rPr>
        <w:t>12,512.77</w:t>
      </w:r>
      <w:r>
        <w:rPr>
          <w:rFonts w:ascii="仿宋_GB2312" w:hAnsi="仿宋_GB2312" w:eastAsia="仿宋_GB2312" w:cs="仿宋_GB2312"/>
          <w:sz w:val="32"/>
          <w:szCs w:val="32"/>
          <w:u w:val="single"/>
        </w:rPr>
        <w:t xml:space="preserve">  </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346311.23</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元，（下降）</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u w:val="single"/>
          <w:lang w:val="en-US" w:eastAsia="zh-CN"/>
        </w:rPr>
        <w:t>27.67</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eastAsia="仿宋_GB2312"/>
          <w:sz w:val="30"/>
          <w:szCs w:val="30"/>
          <w:lang w:eastAsia="zh-CN"/>
        </w:rPr>
        <w:t>商品服务支出减少</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2"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3.</w:t>
      </w:r>
      <w:r>
        <w:rPr>
          <w:rFonts w:hint="eastAsia" w:ascii="仿宋_GB2312" w:eastAsia="仿宋_GB2312" w:cs="仿宋_GB2312"/>
          <w:sz w:val="32"/>
          <w:szCs w:val="32"/>
        </w:rPr>
        <w:t>对个人和家庭的补助</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pStyle w:val="10"/>
        <w:numPr>
          <w:ins w:id="3" w:author="石磊" w:date=""/>
        </w:numPr>
        <w:spacing w:line="540" w:lineRule="exact"/>
        <w:ind w:firstLine="640" w:firstLineChars="200"/>
        <w:rPr>
          <w:rFonts w:ascii="仿宋_GB2312" w:hAnsi="宋体" w:eastAsia="仿宋_GB2312" w:cs="Times New Roman"/>
          <w:color w:val="auto"/>
          <w:sz w:val="32"/>
          <w:szCs w:val="32"/>
        </w:rPr>
      </w:pPr>
      <w:r>
        <w:rPr>
          <w:rFonts w:ascii="仿宋_GB2312" w:eastAsia="仿宋_GB2312" w:cs="仿宋_GB2312"/>
          <w:sz w:val="32"/>
          <w:szCs w:val="32"/>
        </w:rPr>
        <w:t>4.</w:t>
      </w:r>
      <w:r>
        <w:rPr>
          <w:rFonts w:hint="eastAsia" w:ascii="仿宋_GB2312" w:eastAsia="仿宋_GB2312" w:cs="仿宋_GB2312"/>
          <w:sz w:val="32"/>
          <w:szCs w:val="32"/>
        </w:rPr>
        <w:t>其他资本性支出</w:t>
      </w:r>
      <w:r>
        <w:rPr>
          <w:rFonts w:ascii="仿宋_GB2312" w:eastAsia="仿宋_GB2312" w:cs="仿宋_GB2312"/>
          <w:sz w:val="32"/>
          <w:szCs w:val="32"/>
        </w:rPr>
        <w:t>***</w:t>
      </w:r>
      <w:r>
        <w:rPr>
          <w:rFonts w:hint="eastAsia" w:ascii="仿宋_GB2312" w:eastAsia="仿宋_GB2312" w:cs="仿宋_GB2312"/>
          <w:sz w:val="32"/>
          <w:szCs w:val="32"/>
        </w:rPr>
        <w:t>元，</w:t>
      </w:r>
      <w:r>
        <w:rPr>
          <w:rFonts w:hint="eastAsia" w:ascii="仿宋_GB2312" w:hAnsi="宋体" w:eastAsia="仿宋_GB2312" w:cs="仿宋_GB2312"/>
          <w:color w:val="auto"/>
          <w:sz w:val="32"/>
          <w:szCs w:val="32"/>
        </w:rPr>
        <w:t>较年初预算数增加（减少）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sz w:val="30"/>
          <w:szCs w:val="30"/>
        </w:rPr>
        <w:t>……</w:t>
      </w:r>
      <w:r>
        <w:rPr>
          <w:rFonts w:hint="eastAsia" w:ascii="仿宋_GB2312" w:hAnsi="宋体" w:eastAsia="仿宋_GB2312" w:cs="仿宋_GB2312"/>
          <w:color w:val="auto"/>
          <w:sz w:val="32"/>
          <w:szCs w:val="32"/>
        </w:rPr>
        <w:t>；较上年决算数增加（减少）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w:t>
      </w:r>
    </w:p>
    <w:p>
      <w:pPr>
        <w:spacing w:line="540" w:lineRule="exact"/>
        <w:ind w:firstLine="640"/>
        <w:outlineLvl w:val="1"/>
        <w:rPr>
          <w:rFonts w:ascii="仿宋_GB2312" w:cs="Times New Roman"/>
          <w:sz w:val="30"/>
          <w:szCs w:val="30"/>
        </w:rPr>
      </w:pPr>
      <w:r>
        <w:rPr>
          <w:rFonts w:ascii="仿宋_GB2312" w:eastAsia="仿宋_GB2312" w:cs="仿宋_GB2312"/>
          <w:color w:val="000000"/>
          <w:kern w:val="0"/>
          <w:sz w:val="32"/>
          <w:szCs w:val="32"/>
        </w:rPr>
        <w:t>5.</w:t>
      </w:r>
      <w:r>
        <w:rPr>
          <w:rFonts w:hint="eastAsia" w:ascii="仿宋_GB2312" w:cs="宋体"/>
          <w:sz w:val="30"/>
          <w:szCs w:val="30"/>
        </w:rPr>
        <w:t>……</w:t>
      </w:r>
    </w:p>
    <w:p>
      <w:pPr>
        <w:spacing w:line="540" w:lineRule="exact"/>
        <w:ind w:firstLine="640"/>
        <w:outlineLvl w:val="1"/>
        <w:rPr>
          <w:rFonts w:ascii="仿宋_GB2312" w:eastAsia="仿宋_GB2312" w:cs="Times New Roman"/>
          <w:color w:val="000000"/>
          <w:kern w:val="0"/>
          <w:sz w:val="32"/>
          <w:szCs w:val="32"/>
        </w:rPr>
      </w:pPr>
      <w:r>
        <w:rPr>
          <w:rFonts w:ascii="仿宋_GB2312" w:eastAsia="仿宋_GB2312" w:cs="仿宋_GB2312"/>
          <w:color w:val="000000"/>
          <w:kern w:val="0"/>
          <w:sz w:val="32"/>
          <w:szCs w:val="32"/>
        </w:rPr>
        <w:t>6.</w:t>
      </w:r>
      <w:r>
        <w:rPr>
          <w:rFonts w:hint="eastAsia" w:ascii="仿宋_GB2312" w:cs="宋体"/>
          <w:sz w:val="30"/>
          <w:szCs w:val="30"/>
        </w:rPr>
        <w:t>……</w:t>
      </w:r>
    </w:p>
    <w:p>
      <w:pPr>
        <w:spacing w:line="540" w:lineRule="exact"/>
        <w:ind w:firstLine="640" w:firstLineChars="200"/>
        <w:outlineLvl w:val="1"/>
        <w:rPr>
          <w:rFonts w:ascii="黑体" w:hAnsi="黑体" w:eastAsia="黑体" w:cs="Times New Roman"/>
          <w:kern w:val="0"/>
          <w:sz w:val="32"/>
          <w:szCs w:val="32"/>
        </w:rPr>
      </w:pPr>
      <w:r>
        <w:rPr>
          <w:rFonts w:hint="eastAsia" w:ascii="黑体" w:hAnsi="黑体" w:eastAsia="黑体" w:cs="黑体"/>
          <w:kern w:val="0"/>
          <w:sz w:val="32"/>
          <w:szCs w:val="32"/>
        </w:rPr>
        <w:t>七、一般公共预算财政拨款“三公”经费支出决算情况说明</w:t>
      </w:r>
    </w:p>
    <w:p>
      <w:pPr>
        <w:autoSpaceDE w:val="0"/>
        <w:autoSpaceDN w:val="0"/>
        <w:adjustRightInd w:val="0"/>
        <w:spacing w:line="540" w:lineRule="exact"/>
        <w:ind w:firstLine="643" w:firstLineChars="200"/>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（一）“三公”经费一般公共预算财政拨款支出决算总体情况说明。</w:t>
      </w:r>
    </w:p>
    <w:p>
      <w:pPr>
        <w:autoSpaceDE w:val="0"/>
        <w:autoSpaceDN w:val="0"/>
        <w:adjustRightInd w:val="0"/>
        <w:spacing w:line="540" w:lineRule="exact"/>
        <w:ind w:firstLine="640" w:firstLineChars="200"/>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年度“三公”经费一般公共预算财政拨款支出年初预算为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。与上年相比，减少（增加）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w:t>
      </w:r>
    </w:p>
    <w:p>
      <w:pPr>
        <w:pStyle w:val="10"/>
        <w:numPr>
          <w:ilvl w:val="0"/>
          <w:numId w:val="4"/>
        </w:numPr>
        <w:spacing w:line="540" w:lineRule="exact"/>
        <w:ind w:firstLine="643" w:firstLineChars="200"/>
        <w:rPr>
          <w:rFonts w:ascii="仿宋_GB2312" w:hAnsi="仿宋_GB2312" w:eastAsia="仿宋_GB2312" w:cs="Times New Roman"/>
          <w:b/>
          <w:bCs/>
          <w:sz w:val="32"/>
          <w:szCs w:val="32"/>
        </w:rPr>
      </w:pPr>
      <w:r>
        <w:rPr>
          <w:rFonts w:hint="eastAsia" w:ascii="仿宋_GB2312" w:hAnsi="仿宋_GB2312" w:eastAsia="仿宋_GB2312" w:cs="仿宋_GB2312"/>
          <w:b/>
          <w:bCs/>
          <w:sz w:val="32"/>
          <w:szCs w:val="32"/>
        </w:rPr>
        <w:t>“三公”经费一般公共预算财政拨款支出决算具体情况说明。</w:t>
      </w:r>
    </w:p>
    <w:p>
      <w:pPr>
        <w:pStyle w:val="10"/>
        <w:spacing w:line="540" w:lineRule="exact"/>
        <w:ind w:firstLine="640" w:firstLineChars="200"/>
        <w:rPr>
          <w:rFonts w:ascii="仿宋_GB2312" w:hAnsi="仿宋_GB2312" w:eastAsia="仿宋_GB2312" w:cs="Times New Roman"/>
          <w:color w:val="auto"/>
          <w:sz w:val="32"/>
          <w:szCs w:val="32"/>
        </w:rPr>
      </w:pPr>
      <w:r>
        <w:rPr>
          <w:rFonts w:hint="eastAsia" w:ascii="仿宋_GB2312" w:hAnsi="仿宋_GB2312" w:eastAsia="仿宋_GB2312" w:cs="仿宋_GB2312"/>
          <w:color w:val="auto"/>
          <w:sz w:val="32"/>
          <w:szCs w:val="32"/>
          <w:lang w:eastAsia="zh-CN"/>
        </w:rPr>
        <w:t>2019</w:t>
      </w:r>
      <w:r>
        <w:rPr>
          <w:rFonts w:hint="eastAsia" w:ascii="仿宋_GB2312" w:hAnsi="仿宋_GB2312" w:eastAsia="仿宋_GB2312" w:cs="仿宋_GB2312"/>
          <w:color w:val="auto"/>
          <w:sz w:val="32"/>
          <w:szCs w:val="32"/>
        </w:rPr>
        <w:t>年度“三公”经费一般公共预算财政拨款支出决算中，因公出国（境）费支出占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；公务用车购置及运行费支出占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；公务接待费支出占</w:t>
      </w:r>
      <w:r>
        <w:rPr>
          <w:rFonts w:ascii="仿宋_GB2312" w:hAnsi="仿宋_GB2312" w:eastAsia="仿宋_GB2312" w:cs="仿宋_GB2312"/>
          <w:sz w:val="32"/>
          <w:szCs w:val="32"/>
          <w:u w:val="single"/>
        </w:rPr>
        <w:t xml:space="preserve">   </w:t>
      </w:r>
      <w:r>
        <w:rPr>
          <w:rFonts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rPr>
        <w:t>。具体情况如下：</w:t>
      </w:r>
    </w:p>
    <w:p>
      <w:pPr>
        <w:pStyle w:val="10"/>
        <w:spacing w:line="540" w:lineRule="exact"/>
        <w:ind w:firstLine="630" w:firstLineChars="196"/>
        <w:rPr>
          <w:rFonts w:ascii="仿宋_GB2312" w:hAnsi="仿宋_GB2312" w:eastAsia="仿宋_GB2312" w:cs="仿宋_GB2312"/>
          <w:color w:val="auto"/>
          <w:sz w:val="32"/>
          <w:szCs w:val="32"/>
        </w:rPr>
      </w:pPr>
      <w:r>
        <w:rPr>
          <w:rFonts w:ascii="仿宋_GB2312" w:hAnsi="仿宋_GB2312" w:eastAsia="仿宋_GB2312" w:cs="仿宋_GB2312"/>
          <w:b/>
          <w:bCs/>
          <w:color w:val="auto"/>
          <w:sz w:val="32"/>
          <w:szCs w:val="32"/>
        </w:rPr>
        <w:t>1.</w:t>
      </w:r>
      <w:r>
        <w:rPr>
          <w:rFonts w:hint="eastAsia" w:ascii="仿宋_GB2312" w:hAnsi="仿宋_GB2312" w:eastAsia="仿宋_GB2312" w:cs="仿宋_GB2312"/>
          <w:b/>
          <w:bCs/>
          <w:color w:val="auto"/>
          <w:sz w:val="32"/>
          <w:szCs w:val="32"/>
        </w:rPr>
        <w:t>因公出国（境）费。</w:t>
      </w:r>
      <w:r>
        <w:rPr>
          <w:rFonts w:hint="eastAsia" w:ascii="仿宋_GB2312" w:hAnsi="仿宋_GB2312" w:eastAsia="仿宋_GB2312" w:cs="仿宋_GB2312"/>
          <w:color w:val="auto"/>
          <w:sz w:val="32"/>
          <w:szCs w:val="32"/>
        </w:rPr>
        <w:t>年初预算为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元，支出决算为</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元，完成年初预算的</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；比上年减少（增加）</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sz w:val="32"/>
          <w:szCs w:val="32"/>
        </w:rPr>
        <w:t>元，下降（增长）</w:t>
      </w:r>
      <w:r>
        <w:rPr>
          <w:rFonts w:ascii="仿宋_GB2312" w:hAnsi="仿宋_GB2312" w:eastAsia="仿宋_GB2312" w:cs="仿宋_GB2312"/>
          <w:sz w:val="32"/>
          <w:szCs w:val="32"/>
          <w:u w:val="single"/>
        </w:rPr>
        <w:t xml:space="preserve">   </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。决算数小于（大于）年初预算数的主要原因是</w:t>
      </w:r>
      <w:r>
        <w:rPr>
          <w:rFonts w:hint="eastAsia" w:ascii="仿宋_GB2312"/>
          <w:sz w:val="30"/>
          <w:szCs w:val="30"/>
        </w:rPr>
        <w:t>……</w:t>
      </w:r>
      <w:r>
        <w:rPr>
          <w:rFonts w:hint="eastAsia" w:ascii="仿宋_GB2312" w:hAnsi="仿宋_GB2312" w:eastAsia="仿宋_GB2312" w:cs="仿宋_GB2312"/>
          <w:sz w:val="32"/>
          <w:szCs w:val="32"/>
        </w:rPr>
        <w:t>。全年</w:t>
      </w:r>
      <w:r>
        <w:rPr>
          <w:rFonts w:hint="eastAsia" w:ascii="仿宋_GB2312" w:hAnsi="仿宋_GB2312" w:eastAsia="仿宋_GB2312" w:cs="仿宋_GB2312"/>
          <w:color w:val="auto"/>
          <w:sz w:val="32"/>
          <w:szCs w:val="32"/>
        </w:rPr>
        <w:t>因公出国（境）团组数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个，因公出国（境）人次数</w:t>
      </w:r>
      <w:r>
        <w:rPr>
          <w:rFonts w:ascii="仿宋_GB2312" w:hAnsi="仿宋_GB2312" w:eastAsia="仿宋_GB2312" w:cs="仿宋_GB2312"/>
          <w:sz w:val="32"/>
          <w:szCs w:val="32"/>
          <w:u w:val="single"/>
        </w:rPr>
        <w:t xml:space="preserve">   </w:t>
      </w:r>
      <w:r>
        <w:rPr>
          <w:rFonts w:hint="eastAsia" w:ascii="仿宋_GB2312" w:hAnsi="仿宋_GB2312" w:eastAsia="仿宋_GB2312" w:cs="仿宋_GB2312"/>
          <w:color w:val="auto"/>
          <w:sz w:val="32"/>
          <w:szCs w:val="32"/>
        </w:rPr>
        <w:t>人。开支内容包括：</w:t>
      </w:r>
      <w:r>
        <w:rPr>
          <w:rFonts w:hint="eastAsia" w:ascii="仿宋_GB2312"/>
          <w:sz w:val="30"/>
          <w:szCs w:val="30"/>
        </w:rPr>
        <w:t>……</w:t>
      </w:r>
      <w:r>
        <w:rPr>
          <w:rFonts w:hint="eastAsia" w:ascii="仿宋_GB2312" w:hAnsi="仿宋_GB2312" w:eastAsia="仿宋_GB2312" w:cs="仿宋_GB2312"/>
          <w:color w:val="auto"/>
          <w:sz w:val="32"/>
          <w:szCs w:val="32"/>
        </w:rPr>
        <w:t>。</w:t>
      </w:r>
      <w:r>
        <w:rPr>
          <w:rFonts w:ascii="仿宋_GB2312" w:hAnsi="仿宋_GB2312" w:eastAsia="仿宋_GB2312" w:cs="仿宋_GB2312"/>
          <w:color w:val="auto"/>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公务用车购置及运行维护费。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w:t>
      </w:r>
      <w:r>
        <w:rPr>
          <w:rFonts w:hint="eastAsia" w:ascii="仿宋_GB2312" w:cs="宋体"/>
          <w:sz w:val="30"/>
          <w:szCs w:val="30"/>
        </w:rPr>
        <w:t>……</w:t>
      </w:r>
      <w:r>
        <w:rPr>
          <w:rFonts w:hint="eastAsia" w:ascii="仿宋_GB2312" w:hAnsi="仿宋_GB2312" w:eastAsia="仿宋_GB2312" w:cs="仿宋_GB2312"/>
          <w:kern w:val="0"/>
          <w:sz w:val="32"/>
          <w:szCs w:val="32"/>
        </w:rPr>
        <w:t>。其中：公务用车购置费支出为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元，公务用车运行维护费支出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w:t>
      </w:r>
      <w:r>
        <w:rPr>
          <w:rFonts w:hint="eastAsia" w:ascii="仿宋_GB2312" w:cs="宋体"/>
          <w:sz w:val="30"/>
          <w:szCs w:val="30"/>
        </w:rPr>
        <w:t>……</w:t>
      </w:r>
      <w:r>
        <w:rPr>
          <w:rFonts w:hint="eastAsia" w:ascii="仿宋_GB2312" w:hAnsi="仿宋_GB2312" w:eastAsia="仿宋_GB2312" w:cs="仿宋_GB2312"/>
          <w:kern w:val="0"/>
          <w:sz w:val="32"/>
          <w:szCs w:val="32"/>
        </w:rPr>
        <w:t>等。一般公共预算财政拨款开支的公务用车购置数</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辆，公务用车保有量为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w:t>
      </w:r>
      <w:r>
        <w:rPr>
          <w:rFonts w:ascii="仿宋_GB2312" w:hAnsi="仿宋_GB2312" w:eastAsia="仿宋_GB2312" w:cs="仿宋_GB2312"/>
          <w:kern w:val="0"/>
          <w:sz w:val="32"/>
          <w:szCs w:val="32"/>
        </w:rPr>
        <w:t xml:space="preserve"> </w:t>
      </w:r>
    </w:p>
    <w:p>
      <w:pPr>
        <w:autoSpaceDE w:val="0"/>
        <w:autoSpaceDN w:val="0"/>
        <w:adjustRightInd w:val="0"/>
        <w:spacing w:line="540" w:lineRule="exact"/>
        <w:ind w:firstLine="630" w:firstLineChars="196"/>
        <w:jc w:val="left"/>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3.</w:t>
      </w:r>
      <w:r>
        <w:rPr>
          <w:rFonts w:hint="eastAsia" w:ascii="仿宋_GB2312" w:hAnsi="仿宋_GB2312" w:eastAsia="仿宋_GB2312" w:cs="仿宋_GB2312"/>
          <w:b/>
          <w:bCs/>
          <w:kern w:val="0"/>
          <w:sz w:val="32"/>
          <w:szCs w:val="32"/>
        </w:rPr>
        <w:t>公务接待费。</w:t>
      </w:r>
      <w:r>
        <w:rPr>
          <w:rFonts w:hint="eastAsia" w:ascii="仿宋_GB2312" w:hAnsi="仿宋_GB2312" w:eastAsia="仿宋_GB2312" w:cs="仿宋_GB2312"/>
          <w:sz w:val="32"/>
          <w:szCs w:val="32"/>
        </w:rPr>
        <w:t>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；比上年减少（增加）</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元，下降（增长）</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。决算数小于（大于）年初预算数的主要原因是……。其中：</w:t>
      </w:r>
      <w:r>
        <w:rPr>
          <w:rFonts w:ascii="仿宋_GB2312" w:hAnsi="仿宋_GB2312" w:eastAsia="仿宋_GB2312" w:cs="仿宋_GB2312"/>
          <w:kern w:val="0"/>
          <w:sz w:val="32"/>
          <w:szCs w:val="32"/>
        </w:rPr>
        <w:t xml:space="preserve"> </w:t>
      </w:r>
      <w:r>
        <w:rPr>
          <w:rFonts w:hint="eastAsia" w:ascii="仿宋_GB2312" w:hAnsi="仿宋_GB2312" w:eastAsia="仿宋_GB2312" w:cs="仿宋_GB2312"/>
          <w:kern w:val="0"/>
          <w:sz w:val="32"/>
          <w:szCs w:val="32"/>
        </w:rPr>
        <w:t>国内接待费支出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元，主要用于……。国（境）外接待费支出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元，主要用于……。全年国内公务接待批次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个，国内公务接待人次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人，国（境）外公务接待批次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个，国（境）外公务接待人次</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人。</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八、政府性基金预算财政拨款收入支出决算情况说明</w:t>
      </w:r>
    </w:p>
    <w:p>
      <w:pPr>
        <w:pStyle w:val="10"/>
        <w:spacing w:line="540" w:lineRule="exact"/>
        <w:ind w:firstLine="640" w:firstLineChars="200"/>
        <w:rPr>
          <w:rFonts w:ascii="仿宋_GB2312" w:hAnsi="宋体" w:eastAsia="仿宋_GB2312" w:cs="仿宋_GB2312"/>
          <w:color w:val="auto"/>
          <w:sz w:val="32"/>
          <w:szCs w:val="32"/>
        </w:rPr>
      </w:pPr>
      <w:r>
        <w:rPr>
          <w:rFonts w:hint="eastAsia" w:ascii="仿宋_GB2312" w:hAnsi="宋体" w:eastAsia="仿宋_GB2312" w:cs="仿宋_GB2312"/>
          <w:color w:val="auto"/>
          <w:sz w:val="32"/>
          <w:szCs w:val="32"/>
          <w:lang w:eastAsia="zh-CN"/>
        </w:rPr>
        <w:t>2019</w:t>
      </w:r>
      <w:r>
        <w:rPr>
          <w:rFonts w:hint="eastAsia" w:ascii="仿宋_GB2312" w:hAnsi="宋体" w:eastAsia="仿宋_GB2312" w:cs="仿宋_GB2312"/>
          <w:color w:val="auto"/>
          <w:sz w:val="32"/>
          <w:szCs w:val="32"/>
        </w:rPr>
        <w:t>年度政府性基金预算财政拨款年初结转和结余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元，本年收入</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元，本年支出</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元，年末结转和结余</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元，较上年决算数增加（减少）</w:t>
      </w:r>
      <w:r>
        <w:rPr>
          <w:rFonts w:ascii="仿宋_GB2312" w:hAnsi="仿宋_GB2312" w:eastAsia="仿宋_GB2312" w:cs="仿宋_GB2312"/>
          <w:sz w:val="32"/>
          <w:szCs w:val="32"/>
          <w:u w:val="single"/>
        </w:rPr>
        <w:t xml:space="preserve">  </w:t>
      </w:r>
      <w:r>
        <w:rPr>
          <w:rFonts w:hint="eastAsia" w:ascii="仿宋_GB2312" w:hAnsi="宋体" w:eastAsia="仿宋_GB2312" w:cs="仿宋_GB2312"/>
          <w:color w:val="auto"/>
          <w:sz w:val="32"/>
          <w:szCs w:val="32"/>
        </w:rPr>
        <w:t>元，增长（下降）</w:t>
      </w:r>
      <w:r>
        <w:rPr>
          <w:rFonts w:ascii="仿宋_GB2312" w:hAnsi="仿宋_GB2312" w:eastAsia="仿宋_GB2312" w:cs="仿宋_GB2312"/>
          <w:sz w:val="32"/>
          <w:szCs w:val="32"/>
          <w:u w:val="single"/>
        </w:rPr>
        <w:t xml:space="preserve">  </w:t>
      </w:r>
      <w:r>
        <w:rPr>
          <w:rFonts w:ascii="仿宋_GB2312" w:hAnsi="宋体" w:eastAsia="仿宋_GB2312" w:cs="仿宋_GB2312"/>
          <w:color w:val="auto"/>
          <w:sz w:val="32"/>
          <w:szCs w:val="32"/>
        </w:rPr>
        <w:t>%</w:t>
      </w:r>
      <w:r>
        <w:rPr>
          <w:rFonts w:hint="eastAsia" w:ascii="仿宋_GB2312" w:hAnsi="宋体" w:eastAsia="仿宋_GB2312" w:cs="仿宋_GB2312"/>
          <w:color w:val="auto"/>
          <w:sz w:val="32"/>
          <w:szCs w:val="32"/>
        </w:rPr>
        <w:t>，主要原因是：</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。支出具体情况如下（按支出功能分类科目说明）：</w:t>
      </w:r>
      <w:r>
        <w:rPr>
          <w:rFonts w:hint="eastAsia" w:ascii="仿宋_GB2312" w:hAnsi="仿宋_GB2312" w:eastAsia="仿宋_GB2312" w:cs="仿宋_GB2312"/>
          <w:sz w:val="32"/>
          <w:szCs w:val="32"/>
        </w:rPr>
        <w:t>……</w:t>
      </w:r>
      <w:r>
        <w:rPr>
          <w:rFonts w:hint="eastAsia" w:ascii="仿宋_GB2312" w:hAnsi="宋体" w:eastAsia="仿宋_GB2312" w:cs="仿宋_GB2312"/>
          <w:color w:val="auto"/>
          <w:sz w:val="32"/>
          <w:szCs w:val="32"/>
        </w:rPr>
        <w:t>。</w:t>
      </w:r>
      <w:r>
        <w:rPr>
          <w:rFonts w:ascii="仿宋_GB2312" w:hAnsi="宋体" w:eastAsia="仿宋_GB2312" w:cs="仿宋_GB2312"/>
          <w:color w:val="auto"/>
          <w:sz w:val="32"/>
          <w:szCs w:val="32"/>
        </w:rPr>
        <w:t xml:space="preserve"> </w:t>
      </w:r>
    </w:p>
    <w:p>
      <w:pPr>
        <w:spacing w:line="540" w:lineRule="exact"/>
        <w:outlineLvl w:val="1"/>
        <w:rPr>
          <w:rFonts w:ascii="黑体" w:hAnsi="黑体" w:eastAsia="黑体" w:cs="Times New Roman"/>
          <w:kern w:val="0"/>
          <w:sz w:val="32"/>
          <w:szCs w:val="32"/>
        </w:rPr>
      </w:pPr>
      <w:r>
        <w:rPr>
          <w:rFonts w:ascii="黑体" w:hAnsi="黑体" w:eastAsia="黑体" w:cs="黑体"/>
          <w:kern w:val="0"/>
          <w:sz w:val="32"/>
          <w:szCs w:val="32"/>
        </w:rPr>
        <w:t xml:space="preserve">    </w:t>
      </w:r>
      <w:r>
        <w:rPr>
          <w:rFonts w:hint="eastAsia" w:ascii="黑体" w:hAnsi="黑体" w:eastAsia="黑体" w:cs="黑体"/>
          <w:kern w:val="0"/>
          <w:sz w:val="32"/>
          <w:szCs w:val="32"/>
        </w:rPr>
        <w:t>九、其他重要事项的情况说明</w:t>
      </w:r>
    </w:p>
    <w:p>
      <w:pPr>
        <w:numPr>
          <w:ilvl w:val="0"/>
          <w:numId w:val="5"/>
        </w:num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机关运行经费支出情况说明（此数据应与部门决算中行政单位和参照公务员法管理事业单位的一般公共预算财政拨款基本支出中公用经费之和进行核对）</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年度本部门机关运行经费年初预算为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；比上年增加（减少）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元，增长（下降）</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。决算数大于（小于）预算数的主要原因……。</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（二）政府采购情况说明</w:t>
      </w:r>
    </w:p>
    <w:p>
      <w:pPr>
        <w:widowControl/>
        <w:spacing w:line="540" w:lineRule="exact"/>
        <w:ind w:firstLine="640" w:firstLineChars="20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年度本部门政府采购预算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。其中：政府采购货物预算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。政府采购工程预算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。政府采购服务预算</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元，支出决算总额</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元，完成年初预算的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（三）国有资产占有使用情况说明</w:t>
      </w:r>
    </w:p>
    <w:p>
      <w:pPr>
        <w:widowControl/>
        <w:spacing w:line="540" w:lineRule="exact"/>
        <w:ind w:firstLine="480"/>
        <w:jc w:val="left"/>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截至</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w:t>
      </w:r>
      <w:r>
        <w:rPr>
          <w:rFonts w:ascii="仿宋_GB2312" w:hAnsi="仿宋_GB2312" w:eastAsia="仿宋_GB2312" w:cs="仿宋_GB2312"/>
          <w:kern w:val="0"/>
          <w:sz w:val="32"/>
          <w:szCs w:val="32"/>
        </w:rPr>
        <w:t>12</w:t>
      </w:r>
      <w:r>
        <w:rPr>
          <w:rFonts w:hint="eastAsia" w:ascii="仿宋_GB2312" w:hAnsi="仿宋_GB2312" w:eastAsia="仿宋_GB2312" w:cs="仿宋_GB2312"/>
          <w:kern w:val="0"/>
          <w:sz w:val="32"/>
          <w:szCs w:val="32"/>
        </w:rPr>
        <w:t>月</w:t>
      </w:r>
      <w:r>
        <w:rPr>
          <w:rFonts w:ascii="仿宋_GB2312" w:hAnsi="仿宋_GB2312" w:eastAsia="仿宋_GB2312" w:cs="仿宋_GB2312"/>
          <w:kern w:val="0"/>
          <w:sz w:val="32"/>
          <w:szCs w:val="32"/>
        </w:rPr>
        <w:t>31</w:t>
      </w:r>
      <w:r>
        <w:rPr>
          <w:rFonts w:hint="eastAsia" w:ascii="仿宋_GB2312" w:hAnsi="仿宋_GB2312" w:eastAsia="仿宋_GB2312" w:cs="仿宋_GB2312"/>
          <w:kern w:val="0"/>
          <w:sz w:val="32"/>
          <w:szCs w:val="32"/>
        </w:rPr>
        <w:t>日，本部门（单位）房屋面积</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2123</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平方米，共有车辆</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辆，其中：领导干部用车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辆、一般公务用车</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u w:val="single"/>
          <w:lang w:val="en-US" w:eastAsia="zh-CN"/>
        </w:rPr>
        <w:t>1</w:t>
      </w:r>
      <w:bookmarkStart w:id="0" w:name="_GoBack"/>
      <w:bookmarkEnd w:id="0"/>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辆；单价</w:t>
      </w:r>
      <w:r>
        <w:rPr>
          <w:rFonts w:ascii="仿宋_GB2312" w:hAnsi="仿宋_GB2312" w:eastAsia="仿宋_GB2312" w:cs="仿宋_GB2312"/>
          <w:kern w:val="0"/>
          <w:sz w:val="32"/>
          <w:szCs w:val="32"/>
        </w:rPr>
        <w:t>50</w:t>
      </w:r>
      <w:r>
        <w:rPr>
          <w:rFonts w:hint="eastAsia" w:ascii="仿宋_GB2312" w:hAnsi="仿宋_GB2312" w:eastAsia="仿宋_GB2312" w:cs="仿宋_GB2312"/>
          <w:kern w:val="0"/>
          <w:sz w:val="32"/>
          <w:szCs w:val="32"/>
        </w:rPr>
        <w:t>万元以上通用设备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台（套），单价</w:t>
      </w:r>
      <w:r>
        <w:rPr>
          <w:rFonts w:ascii="仿宋_GB2312" w:hAnsi="仿宋_GB2312" w:eastAsia="仿宋_GB2312" w:cs="仿宋_GB2312"/>
          <w:kern w:val="0"/>
          <w:sz w:val="32"/>
          <w:szCs w:val="32"/>
        </w:rPr>
        <w:t>100</w:t>
      </w:r>
      <w:r>
        <w:rPr>
          <w:rFonts w:hint="eastAsia" w:ascii="仿宋_GB2312" w:hAnsi="仿宋_GB2312" w:eastAsia="仿宋_GB2312" w:cs="仿宋_GB2312"/>
          <w:kern w:val="0"/>
          <w:sz w:val="32"/>
          <w:szCs w:val="32"/>
        </w:rPr>
        <w:t>万元（含）以上专用设备</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台（套）。</w:t>
      </w:r>
    </w:p>
    <w:p>
      <w:pPr>
        <w:spacing w:line="540" w:lineRule="exact"/>
        <w:ind w:firstLine="643" w:firstLineChars="200"/>
        <w:outlineLvl w:val="1"/>
        <w:rPr>
          <w:rFonts w:ascii="仿宋_GB2312" w:hAnsi="仿宋_GB2312" w:eastAsia="仿宋_GB2312" w:cs="Times New Roman"/>
          <w:b/>
          <w:bCs/>
          <w:kern w:val="0"/>
          <w:sz w:val="32"/>
          <w:szCs w:val="32"/>
        </w:rPr>
      </w:pPr>
      <w:r>
        <w:rPr>
          <w:rFonts w:hint="eastAsia" w:ascii="仿宋_GB2312" w:hAnsi="仿宋_GB2312" w:eastAsia="仿宋_GB2312" w:cs="仿宋_GB2312"/>
          <w:b/>
          <w:bCs/>
          <w:kern w:val="0"/>
          <w:sz w:val="32"/>
          <w:szCs w:val="32"/>
        </w:rPr>
        <w:t>（四）预算绩效管理工作开展情况说明</w:t>
      </w:r>
    </w:p>
    <w:p>
      <w:pPr>
        <w:spacing w:line="540" w:lineRule="exact"/>
        <w:ind w:firstLine="643" w:firstLineChars="200"/>
        <w:outlineLvl w:val="1"/>
        <w:rPr>
          <w:rFonts w:ascii="仿宋_GB2312" w:hAnsi="仿宋_GB2312" w:eastAsia="仿宋_GB2312" w:cs="仿宋_GB2312"/>
          <w:kern w:val="0"/>
          <w:sz w:val="32"/>
          <w:szCs w:val="32"/>
        </w:rPr>
      </w:pPr>
      <w:r>
        <w:rPr>
          <w:rFonts w:ascii="仿宋_GB2312" w:hAnsi="仿宋_GB2312" w:eastAsia="仿宋_GB2312" w:cs="仿宋_GB2312"/>
          <w:b/>
          <w:bCs/>
          <w:kern w:val="0"/>
          <w:sz w:val="32"/>
          <w:szCs w:val="32"/>
        </w:rPr>
        <w:t>1.</w:t>
      </w:r>
      <w:r>
        <w:rPr>
          <w:rFonts w:hint="eastAsia" w:ascii="仿宋_GB2312" w:hAnsi="仿宋_GB2312" w:eastAsia="仿宋_GB2312" w:cs="仿宋_GB2312"/>
          <w:b/>
          <w:bCs/>
          <w:kern w:val="0"/>
          <w:sz w:val="32"/>
          <w:szCs w:val="32"/>
        </w:rPr>
        <w:t>预算绩效管理工作开展情况。</w:t>
      </w:r>
      <w:r>
        <w:rPr>
          <w:rFonts w:hint="eastAsia" w:ascii="仿宋_GB2312" w:hAnsi="仿宋_GB2312" w:eastAsia="仿宋_GB2312" w:cs="仿宋_GB2312"/>
          <w:kern w:val="0"/>
          <w:sz w:val="32"/>
          <w:szCs w:val="32"/>
        </w:rPr>
        <w:t>根据预算绩效管理要求，本部门组织对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年度一般公共预算项目支出全面开展绩效自评。其中，一级项目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个，二级项目</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元，占一般公共预算项目支出总额的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。组织对</w:t>
      </w:r>
      <w:r>
        <w:rPr>
          <w:rFonts w:hint="eastAsia" w:ascii="仿宋_GB2312" w:hAnsi="仿宋_GB2312" w:eastAsia="仿宋_GB2312" w:cs="仿宋_GB2312"/>
          <w:kern w:val="0"/>
          <w:sz w:val="32"/>
          <w:szCs w:val="32"/>
          <w:lang w:eastAsia="zh-CN"/>
        </w:rPr>
        <w:t>2019</w:t>
      </w:r>
      <w:r>
        <w:rPr>
          <w:rFonts w:hint="eastAsia" w:ascii="仿宋_GB2312" w:hAnsi="仿宋_GB2312" w:eastAsia="仿宋_GB2312" w:cs="仿宋_GB2312"/>
          <w:kern w:val="0"/>
          <w:sz w:val="32"/>
          <w:szCs w:val="32"/>
        </w:rPr>
        <w:t>年度</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个政府性基金预算项目支出开展绩效自评。共涉及资金</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元，占政府性基金预算项目支出总额的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 xml:space="preserve"> </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共组织对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个项目开展了重点绩效评价，涉及一般公共预算支出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元，政府性基金预算支出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元。其中，对</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等项目分别委托</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等第三方机构开展绩效评价。从评价情况来看，……（请对预算绩效评价情况进行简单说明）。</w:t>
      </w:r>
    </w:p>
    <w:p>
      <w:pPr>
        <w:spacing w:line="540" w:lineRule="exact"/>
        <w:ind w:firstLine="643" w:firstLineChars="200"/>
        <w:outlineLvl w:val="1"/>
        <w:rPr>
          <w:rFonts w:ascii="仿宋_GB2312" w:hAnsi="仿宋_GB2312" w:eastAsia="仿宋_GB2312" w:cs="Times New Roman"/>
          <w:kern w:val="0"/>
          <w:sz w:val="32"/>
          <w:szCs w:val="32"/>
        </w:rPr>
      </w:pPr>
      <w:r>
        <w:rPr>
          <w:rFonts w:ascii="仿宋_GB2312" w:hAnsi="仿宋_GB2312" w:eastAsia="仿宋_GB2312" w:cs="仿宋_GB2312"/>
          <w:b/>
          <w:bCs/>
          <w:kern w:val="0"/>
          <w:sz w:val="32"/>
          <w:szCs w:val="32"/>
        </w:rPr>
        <w:t>2.</w:t>
      </w:r>
      <w:r>
        <w:rPr>
          <w:rFonts w:hint="eastAsia" w:ascii="仿宋_GB2312" w:hAnsi="仿宋_GB2312" w:eastAsia="仿宋_GB2312" w:cs="仿宋_GB2312"/>
          <w:b/>
          <w:bCs/>
          <w:kern w:val="0"/>
          <w:sz w:val="32"/>
          <w:szCs w:val="32"/>
        </w:rPr>
        <w:t>以部门为主体开展的重点项目绩效评价结果（</w:t>
      </w:r>
      <w:r>
        <w:rPr>
          <w:rFonts w:hint="eastAsia" w:ascii="仿宋_GB2312" w:hAnsi="仿宋_GB2312" w:eastAsia="仿宋_GB2312" w:cs="仿宋_GB2312"/>
          <w:kern w:val="0"/>
          <w:sz w:val="32"/>
          <w:szCs w:val="32"/>
        </w:rPr>
        <w:t>各部门至少将</w:t>
      </w:r>
      <w:r>
        <w:rPr>
          <w:rFonts w:ascii="仿宋_GB2312" w:hAnsi="仿宋_GB2312" w:eastAsia="仿宋_GB2312" w:cs="仿宋_GB2312"/>
          <w:kern w:val="0"/>
          <w:sz w:val="32"/>
          <w:szCs w:val="32"/>
        </w:rPr>
        <w:t>1</w:t>
      </w:r>
      <w:r>
        <w:rPr>
          <w:rFonts w:hint="eastAsia" w:ascii="仿宋_GB2312" w:hAnsi="仿宋_GB2312" w:eastAsia="仿宋_GB2312" w:cs="仿宋_GB2312"/>
          <w:kern w:val="0"/>
          <w:sz w:val="32"/>
          <w:szCs w:val="32"/>
        </w:rPr>
        <w:t>个以上以部门为主体开展的重点项目绩效评价报告或绩效评价综述向社会公开</w:t>
      </w:r>
      <w:r>
        <w:rPr>
          <w:rFonts w:hint="eastAsia" w:ascii="仿宋_GB2312" w:hAnsi="仿宋_GB2312" w:eastAsia="仿宋_GB2312" w:cs="仿宋_GB2312"/>
          <w:b/>
          <w:bCs/>
          <w:kern w:val="0"/>
          <w:sz w:val="32"/>
          <w:szCs w:val="32"/>
        </w:rPr>
        <w:t>）</w:t>
      </w:r>
      <w:r>
        <w:rPr>
          <w:rFonts w:hint="eastAsia" w:ascii="仿宋_GB2312" w:hAnsi="仿宋_GB2312" w:eastAsia="仿宋_GB2312" w:cs="仿宋_GB2312"/>
          <w:kern w:val="0"/>
          <w:sz w:val="32"/>
          <w:szCs w:val="32"/>
        </w:rPr>
        <w:t>。</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项目绩效自评综述：根据年初设定的绩效目标，</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项目绩效自评得分为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分。项目全年预算数为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元，执行数为</w:t>
      </w:r>
      <w:r>
        <w:rPr>
          <w:rFonts w:ascii="仿宋_GB2312" w:hAnsi="仿宋_GB2312" w:eastAsia="仿宋_GB2312" w:cs="仿宋_GB2312"/>
          <w:kern w:val="0"/>
          <w:sz w:val="32"/>
          <w:szCs w:val="32"/>
          <w:u w:val="single"/>
        </w:rPr>
        <w:t xml:space="preserve">   </w:t>
      </w:r>
      <w:r>
        <w:rPr>
          <w:rFonts w:hint="eastAsia" w:ascii="仿宋_GB2312" w:hAnsi="仿宋_GB2312" w:eastAsia="仿宋_GB2312" w:cs="仿宋_GB2312"/>
          <w:kern w:val="0"/>
          <w:sz w:val="32"/>
          <w:szCs w:val="32"/>
        </w:rPr>
        <w:t>元，完成预算的</w:t>
      </w:r>
      <w:r>
        <w:rPr>
          <w:rFonts w:ascii="仿宋_GB2312" w:hAnsi="仿宋_GB2312" w:eastAsia="仿宋_GB2312" w:cs="仿宋_GB2312"/>
          <w:kern w:val="0"/>
          <w:sz w:val="32"/>
          <w:szCs w:val="32"/>
          <w:u w:val="single"/>
        </w:rPr>
        <w:t xml:space="preserve">   </w:t>
      </w:r>
      <w:r>
        <w:rPr>
          <w:rFonts w:ascii="仿宋_GB2312" w:hAnsi="仿宋_GB2312" w:eastAsia="仿宋_GB2312" w:cs="仿宋_GB2312"/>
          <w:kern w:val="0"/>
          <w:sz w:val="32"/>
          <w:szCs w:val="32"/>
        </w:rPr>
        <w:t>%</w:t>
      </w:r>
      <w:r>
        <w:rPr>
          <w:rFonts w:hint="eastAsia" w:ascii="仿宋_GB2312" w:hAnsi="仿宋_GB2312" w:eastAsia="仿宋_GB2312" w:cs="仿宋_GB2312"/>
          <w:kern w:val="0"/>
          <w:sz w:val="32"/>
          <w:szCs w:val="32"/>
        </w:rPr>
        <w:t>。主要产出和效果：一是……；二是……。发现的问题及原因：一是……；二是……。下一步改进措施：一是……；二是……。</w:t>
      </w:r>
    </w:p>
    <w:p>
      <w:pPr>
        <w:spacing w:line="540" w:lineRule="exact"/>
        <w:ind w:firstLine="640" w:firstLineChars="200"/>
        <w:outlineLvl w:val="1"/>
        <w:rPr>
          <w:rFonts w:ascii="仿宋_GB2312" w:hAnsi="仿宋_GB2312" w:eastAsia="仿宋_GB2312" w:cs="Times New Roman"/>
          <w:kern w:val="0"/>
          <w:sz w:val="32"/>
          <w:szCs w:val="32"/>
        </w:rPr>
      </w:pPr>
    </w:p>
    <w:p>
      <w:pPr>
        <w:numPr>
          <w:ins w:id="4" w:author="石磊" w:date=""/>
        </w:numPr>
        <w:spacing w:line="540" w:lineRule="exact"/>
        <w:ind w:firstLine="640" w:firstLineChars="200"/>
        <w:outlineLvl w:val="1"/>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第四部分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名词解释</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 xml:space="preserve">  </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1</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一般公共预算拨款收入：指财政当年拨付的资金。</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2</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基本支出：指用于为保障机构正常运转、完成日常工作任务等方面的支出。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3</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项目支出：指为完成特定的行政工作任务或事业发展目标，用于专项业务工作等方面的支出。</w:t>
      </w:r>
    </w:p>
    <w:p>
      <w:pPr>
        <w:keepNext w:val="0"/>
        <w:keepLines w:val="0"/>
        <w:pageBreakBefore w:val="0"/>
        <w:widowControl/>
        <w:kinsoku/>
        <w:wordWrap/>
        <w:overflowPunct/>
        <w:topLinePunct w:val="0"/>
        <w:autoSpaceDE/>
        <w:autoSpaceDN/>
        <w:bidi w:val="0"/>
        <w:adjustRightInd/>
        <w:snapToGrid/>
        <w:spacing w:line="600" w:lineRule="exact"/>
        <w:ind w:firstLine="640" w:firstLineChars="200"/>
        <w:textAlignment w:val="auto"/>
        <w:outlineLvl w:val="9"/>
        <w:rPr>
          <w:rFonts w:hint="eastAsia" w:ascii="仿宋_GB2312" w:hAnsi="宋体" w:eastAsia="仿宋_GB2312"/>
          <w:b/>
          <w:kern w:val="0"/>
          <w:sz w:val="36"/>
          <w:szCs w:val="36"/>
        </w:rPr>
      </w:pPr>
      <w:r>
        <w:rPr>
          <w:rFonts w:hint="eastAsia" w:ascii="仿宋_GB2312" w:hAnsi="宋体" w:eastAsia="仿宋_GB2312" w:cs="宋体"/>
          <w:kern w:val="0"/>
          <w:sz w:val="32"/>
          <w:szCs w:val="32"/>
        </w:rPr>
        <w:t>4</w:t>
      </w:r>
      <w:r>
        <w:rPr>
          <w:rFonts w:hint="eastAsia" w:ascii="仿宋_GB2312" w:hAnsi="宋体" w:eastAsia="仿宋_GB2312" w:cs="宋体"/>
          <w:kern w:val="0"/>
          <w:sz w:val="32"/>
          <w:szCs w:val="32"/>
          <w:lang w:val="en-US" w:eastAsia="zh-CN"/>
        </w:rPr>
        <w:t>.</w:t>
      </w:r>
      <w:r>
        <w:rPr>
          <w:rFonts w:hint="eastAsia" w:ascii="仿宋_GB2312" w:hAnsi="宋体" w:eastAsia="仿宋_GB2312" w:cs="宋体"/>
          <w:kern w:val="0"/>
          <w:sz w:val="32"/>
          <w:szCs w:val="32"/>
        </w:rPr>
        <w:t>“三公”经费：指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安全奖励费用等支出；公务接待费反映单位按规定开支的各类公务接待（含外宾接待）支出。</w:t>
      </w:r>
    </w:p>
    <w:p>
      <w:pPr>
        <w:ind w:firstLine="960" w:firstLineChars="300"/>
        <w:rPr>
          <w:rFonts w:ascii="仿宋_GB2312" w:hAnsi="宋体" w:eastAsia="仿宋_GB2312" w:cs="Times New Roman"/>
          <w:kern w:val="0"/>
          <w:sz w:val="32"/>
          <w:szCs w:val="32"/>
        </w:rPr>
      </w:pPr>
      <w:r>
        <w:rPr>
          <w:rFonts w:hint="eastAsia" w:ascii="仿宋_GB2312" w:hAnsi="宋体" w:eastAsia="仿宋_GB2312" w:cs="宋体"/>
          <w:kern w:val="0"/>
          <w:sz w:val="32"/>
          <w:szCs w:val="32"/>
          <w:lang w:val="en-US" w:eastAsia="zh-CN"/>
        </w:rPr>
        <w:t>5.基本公共卫生服务：城乡居民健康档案管理、健康教育、预防接种、0～6岁儿童健康管理、孕产妇健康管理、老年人健康管理、慢性病患者健康管理（高血压、糖尿病）、重性精神疾病患者管理、结核病患者健康管理、传染病及突发公共卫生事件报告和处理服务、中医药健康管理、卫生计生监督协管服务、免费提供避孕药具、健康素养促进。</w:t>
      </w:r>
    </w:p>
    <w:p>
      <w:pPr>
        <w:widowControl/>
        <w:spacing w:line="560" w:lineRule="exact"/>
        <w:ind w:firstLine="480"/>
        <w:jc w:val="left"/>
        <w:rPr>
          <w:rFonts w:ascii="仿宋_GB2312" w:hAnsi="宋体" w:eastAsia="仿宋_GB2312" w:cs="仿宋_GB2312"/>
          <w:kern w:val="0"/>
          <w:sz w:val="32"/>
          <w:szCs w:val="32"/>
        </w:rPr>
      </w:pPr>
      <w:r>
        <w:rPr>
          <w:rFonts w:ascii="仿宋_GB2312" w:hAnsi="宋体" w:eastAsia="仿宋_GB2312" w:cs="仿宋_GB2312"/>
          <w:kern w:val="0"/>
          <w:sz w:val="32"/>
          <w:szCs w:val="32"/>
        </w:rPr>
        <w:t>(</w:t>
      </w:r>
      <w:r>
        <w:rPr>
          <w:rFonts w:hint="eastAsia" w:ascii="仿宋_GB2312" w:hAnsi="宋体" w:eastAsia="仿宋_GB2312" w:cs="仿宋_GB2312"/>
          <w:kern w:val="0"/>
          <w:sz w:val="32"/>
          <w:szCs w:val="32"/>
        </w:rPr>
        <w:t>名词解释应以财务会计制度、政府收支分类科目以及部门预算管理等规定为基本说明，可在此基础上结合部门实际情况适当细化。三公”经费支出口径应在专业名词解释中予以说明。</w:t>
      </w:r>
      <w:r>
        <w:rPr>
          <w:rFonts w:ascii="仿宋_GB2312" w:hAnsi="宋体" w:eastAsia="仿宋_GB2312" w:cs="仿宋_GB2312"/>
          <w:kern w:val="0"/>
          <w:sz w:val="32"/>
          <w:szCs w:val="32"/>
        </w:rPr>
        <w:t>)</w:t>
      </w:r>
    </w:p>
    <w:p>
      <w:pPr>
        <w:ind w:firstLine="960" w:firstLineChars="300"/>
        <w:rPr>
          <w:rFonts w:ascii="仿宋_GB2312" w:hAnsi="宋体" w:eastAsia="仿宋_GB2312" w:cs="Times New Roman"/>
          <w:kern w:val="0"/>
          <w:sz w:val="32"/>
          <w:szCs w:val="32"/>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p>
    <w:p>
      <w:pPr>
        <w:spacing w:line="540" w:lineRule="exact"/>
        <w:ind w:firstLine="431" w:firstLineChars="98"/>
        <w:jc w:val="center"/>
        <w:outlineLvl w:val="1"/>
        <w:rPr>
          <w:rFonts w:ascii="方正小标宋_GBK" w:hAnsi="宋体" w:eastAsia="方正小标宋_GBK" w:cs="Times New Roman"/>
          <w:kern w:val="0"/>
          <w:sz w:val="44"/>
          <w:szCs w:val="44"/>
        </w:rPr>
      </w:pPr>
      <w:r>
        <w:rPr>
          <w:rFonts w:hint="eastAsia" w:ascii="方正小标宋_GBK" w:hAnsi="宋体" w:eastAsia="方正小标宋_GBK" w:cs="方正小标宋_GBK"/>
          <w:kern w:val="0"/>
          <w:sz w:val="44"/>
          <w:szCs w:val="44"/>
        </w:rPr>
        <w:t>第五部分</w:t>
      </w:r>
      <w:r>
        <w:rPr>
          <w:rFonts w:ascii="方正小标宋_GBK" w:hAnsi="宋体" w:eastAsia="方正小标宋_GBK" w:cs="方正小标宋_GBK"/>
          <w:kern w:val="0"/>
          <w:sz w:val="44"/>
          <w:szCs w:val="44"/>
        </w:rPr>
        <w:t xml:space="preserve">  </w:t>
      </w:r>
      <w:r>
        <w:rPr>
          <w:rFonts w:hint="eastAsia" w:ascii="方正小标宋_GBK" w:hAnsi="宋体" w:eastAsia="方正小标宋_GBK" w:cs="方正小标宋_GBK"/>
          <w:kern w:val="0"/>
          <w:sz w:val="44"/>
          <w:szCs w:val="44"/>
        </w:rPr>
        <w:t>附件</w:t>
      </w:r>
    </w:p>
    <w:p>
      <w:pPr>
        <w:spacing w:line="540" w:lineRule="exact"/>
        <w:ind w:firstLine="640" w:firstLineChars="200"/>
        <w:outlineLvl w:val="1"/>
        <w:rPr>
          <w:rFonts w:ascii="仿宋_GB2312" w:hAnsi="仿宋_GB2312" w:eastAsia="仿宋_GB2312" w:cs="Times New Roman"/>
          <w:kern w:val="0"/>
          <w:sz w:val="32"/>
          <w:szCs w:val="32"/>
        </w:rPr>
      </w:pPr>
      <w:r>
        <w:rPr>
          <w:rFonts w:hint="eastAsia" w:ascii="仿宋_GB2312" w:hAnsi="仿宋_GB2312" w:eastAsia="仿宋_GB2312" w:cs="仿宋_GB2312"/>
          <w:kern w:val="0"/>
          <w:sz w:val="32"/>
          <w:szCs w:val="32"/>
        </w:rPr>
        <w:t>其他相关资料</w:t>
      </w:r>
    </w:p>
    <w:p>
      <w:pPr>
        <w:rPr>
          <w:rFonts w:cs="Times New Roma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00000001" w:usb1="080E0000" w:usb2="00000000" w:usb3="00000000" w:csb0="00040000"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方正小标宋简体">
    <w:altName w:val="Arial Unicode MS"/>
    <w:panose1 w:val="03000509000000000000"/>
    <w:charset w:val="86"/>
    <w:family w:val="script"/>
    <w:pitch w:val="default"/>
    <w:sig w:usb0="00000000" w:usb1="0000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
    <w:altName w:val="Times New Roman"/>
    <w:panose1 w:val="00000000000000000000"/>
    <w:charset w:val="00"/>
    <w:family w:val="auto"/>
    <w:pitch w:val="default"/>
    <w:sig w:usb0="00000000" w:usb1="00000000" w:usb2="00000000" w:usb3="00000000" w:csb0="00000001" w:csb1="00000000"/>
  </w:font>
  <w:font w:name="方正小标宋_GBK">
    <w:altName w:val="微软雅黑"/>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1A0F3C52" w:usb2="00000010"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cs="Times New Roman"/>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37DE26"/>
    <w:multiLevelType w:val="singleLevel"/>
    <w:tmpl w:val="5D37DE26"/>
    <w:lvl w:ilvl="0" w:tentative="0">
      <w:start w:val="1"/>
      <w:numFmt w:val="decimal"/>
      <w:suff w:val="nothing"/>
      <w:lvlText w:val="%1."/>
      <w:lvlJc w:val="left"/>
    </w:lvl>
  </w:abstractNum>
  <w:abstractNum w:abstractNumId="1">
    <w:nsid w:val="5D37E025"/>
    <w:multiLevelType w:val="singleLevel"/>
    <w:tmpl w:val="5D37E025"/>
    <w:lvl w:ilvl="0" w:tentative="0">
      <w:start w:val="1"/>
      <w:numFmt w:val="chineseCounting"/>
      <w:suff w:val="nothing"/>
      <w:lvlText w:val="（%1）"/>
      <w:lvlJc w:val="left"/>
    </w:lvl>
  </w:abstractNum>
  <w:abstractNum w:abstractNumId="2">
    <w:nsid w:val="5D38180B"/>
    <w:multiLevelType w:val="singleLevel"/>
    <w:tmpl w:val="5D38180B"/>
    <w:lvl w:ilvl="0" w:tentative="0">
      <w:start w:val="1"/>
      <w:numFmt w:val="decimal"/>
      <w:suff w:val="nothing"/>
      <w:lvlText w:val="%1."/>
      <w:lvlJc w:val="left"/>
    </w:lvl>
  </w:abstractNum>
  <w:abstractNum w:abstractNumId="3">
    <w:nsid w:val="5D399328"/>
    <w:multiLevelType w:val="singleLevel"/>
    <w:tmpl w:val="5D399328"/>
    <w:lvl w:ilvl="0" w:tentative="0">
      <w:start w:val="2"/>
      <w:numFmt w:val="chineseCounting"/>
      <w:suff w:val="nothing"/>
      <w:lvlText w:val="（%1）"/>
      <w:lvlJc w:val="left"/>
    </w:lvl>
  </w:abstractNum>
  <w:abstractNum w:abstractNumId="4">
    <w:nsid w:val="5D39981E"/>
    <w:multiLevelType w:val="singleLevel"/>
    <w:tmpl w:val="5D39981E"/>
    <w:lvl w:ilvl="0" w:tentative="0">
      <w:start w:val="1"/>
      <w:numFmt w:val="chineseCounting"/>
      <w:suff w:val="nothing"/>
      <w:lvlText w:val="（%1）"/>
      <w:lvlJc w:val="left"/>
    </w:lvl>
  </w:abstractNum>
  <w:num w:numId="1">
    <w:abstractNumId w:val="2"/>
  </w:num>
  <w:num w:numId="2">
    <w:abstractNumId w:val="1"/>
  </w:num>
  <w:num w:numId="3">
    <w:abstractNumId w:val="0"/>
  </w:num>
  <w:num w:numId="4">
    <w:abstractNumId w:val="3"/>
  </w:num>
  <w:num w:numId="5">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石磊">
    <w15:presenceInfo w15:providerId="None" w15:userId="石磊"/>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dit="readOnly" w:enforcement="0"/>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7C17574C"/>
    <w:rsid w:val="001747EC"/>
    <w:rsid w:val="00491E32"/>
    <w:rsid w:val="005D689C"/>
    <w:rsid w:val="007A723D"/>
    <w:rsid w:val="007D539D"/>
    <w:rsid w:val="00EF4FB2"/>
    <w:rsid w:val="052E1C9F"/>
    <w:rsid w:val="073E6C4F"/>
    <w:rsid w:val="07946860"/>
    <w:rsid w:val="08765D8D"/>
    <w:rsid w:val="08B45D58"/>
    <w:rsid w:val="0C4A582D"/>
    <w:rsid w:val="0C6E5077"/>
    <w:rsid w:val="0CC663E0"/>
    <w:rsid w:val="0DCF4130"/>
    <w:rsid w:val="11787CE9"/>
    <w:rsid w:val="1381178E"/>
    <w:rsid w:val="163D61FB"/>
    <w:rsid w:val="1773110D"/>
    <w:rsid w:val="17B85435"/>
    <w:rsid w:val="18C47E2A"/>
    <w:rsid w:val="196D7EEA"/>
    <w:rsid w:val="1DB5062E"/>
    <w:rsid w:val="1E465BA2"/>
    <w:rsid w:val="1E81433B"/>
    <w:rsid w:val="1E864B05"/>
    <w:rsid w:val="1F6A475A"/>
    <w:rsid w:val="209A2A95"/>
    <w:rsid w:val="20C95029"/>
    <w:rsid w:val="211D22FB"/>
    <w:rsid w:val="2479457E"/>
    <w:rsid w:val="247D79EB"/>
    <w:rsid w:val="254D4FFC"/>
    <w:rsid w:val="25873058"/>
    <w:rsid w:val="2BC343D6"/>
    <w:rsid w:val="2D100726"/>
    <w:rsid w:val="2E714EA3"/>
    <w:rsid w:val="318115EA"/>
    <w:rsid w:val="334B6DA8"/>
    <w:rsid w:val="361A5311"/>
    <w:rsid w:val="3644592E"/>
    <w:rsid w:val="37057C3F"/>
    <w:rsid w:val="39966F4B"/>
    <w:rsid w:val="3A9E740F"/>
    <w:rsid w:val="3AF93DAC"/>
    <w:rsid w:val="3BF4048A"/>
    <w:rsid w:val="3C406A17"/>
    <w:rsid w:val="3D6D460C"/>
    <w:rsid w:val="3FAC0518"/>
    <w:rsid w:val="40076710"/>
    <w:rsid w:val="407110C1"/>
    <w:rsid w:val="437366EB"/>
    <w:rsid w:val="442F624D"/>
    <w:rsid w:val="448F5BC2"/>
    <w:rsid w:val="4BA20B39"/>
    <w:rsid w:val="4CF2384E"/>
    <w:rsid w:val="4DC26353"/>
    <w:rsid w:val="513B4D1D"/>
    <w:rsid w:val="52E578E6"/>
    <w:rsid w:val="53C10676"/>
    <w:rsid w:val="54733556"/>
    <w:rsid w:val="558A084C"/>
    <w:rsid w:val="59005A41"/>
    <w:rsid w:val="59303FC9"/>
    <w:rsid w:val="5B4A0B0D"/>
    <w:rsid w:val="5BFC693A"/>
    <w:rsid w:val="5C7740BC"/>
    <w:rsid w:val="5CBC5B52"/>
    <w:rsid w:val="5D8E2C52"/>
    <w:rsid w:val="5F565772"/>
    <w:rsid w:val="5FE37D26"/>
    <w:rsid w:val="60B55A87"/>
    <w:rsid w:val="677856FE"/>
    <w:rsid w:val="68710D59"/>
    <w:rsid w:val="6B7B403B"/>
    <w:rsid w:val="6E9958E8"/>
    <w:rsid w:val="6EB573F9"/>
    <w:rsid w:val="6F482010"/>
    <w:rsid w:val="6F7021A4"/>
    <w:rsid w:val="706733DD"/>
    <w:rsid w:val="71790296"/>
    <w:rsid w:val="73653878"/>
    <w:rsid w:val="73F7201F"/>
    <w:rsid w:val="786F7479"/>
    <w:rsid w:val="79586F9A"/>
    <w:rsid w:val="7B161BE5"/>
    <w:rsid w:val="7B303F37"/>
    <w:rsid w:val="7C17574C"/>
    <w:rsid w:val="7EE71713"/>
  </w:rsids>
  <m:mathPr>
    <m:mathFont m:val="Cambria Math"/>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nhideWhenUsed="0" w:uiPriority="99"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character" w:default="1" w:styleId="6">
    <w:name w:val="Default Paragraph Font"/>
    <w:semiHidden/>
    <w:uiPriority w:val="99"/>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qFormat/>
    <w:uiPriority w:val="99"/>
    <w:pPr>
      <w:tabs>
        <w:tab w:val="center" w:pos="4153"/>
        <w:tab w:val="right" w:pos="8306"/>
      </w:tabs>
      <w:snapToGrid w:val="0"/>
      <w:jc w:val="left"/>
    </w:pPr>
    <w:rPr>
      <w:sz w:val="18"/>
      <w:szCs w:val="18"/>
    </w:rPr>
  </w:style>
  <w:style w:type="paragraph" w:styleId="3">
    <w:name w:val="header"/>
    <w:basedOn w:val="1"/>
    <w:link w:val="9"/>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szCs w:val="18"/>
    </w:rPr>
  </w:style>
  <w:style w:type="paragraph" w:styleId="4">
    <w:name w:val="Normal (Web)"/>
    <w:basedOn w:val="1"/>
    <w:qFormat/>
    <w:uiPriority w:val="0"/>
    <w:rPr>
      <w:sz w:val="24"/>
    </w:rPr>
  </w:style>
  <w:style w:type="character" w:styleId="7">
    <w:name w:val="page number"/>
    <w:basedOn w:val="6"/>
    <w:qFormat/>
    <w:uiPriority w:val="99"/>
  </w:style>
  <w:style w:type="character" w:customStyle="1" w:styleId="8">
    <w:name w:val="Footer Char"/>
    <w:basedOn w:val="6"/>
    <w:link w:val="2"/>
    <w:semiHidden/>
    <w:uiPriority w:val="99"/>
    <w:rPr>
      <w:rFonts w:cs="Calibri"/>
      <w:sz w:val="18"/>
      <w:szCs w:val="18"/>
    </w:rPr>
  </w:style>
  <w:style w:type="character" w:customStyle="1" w:styleId="9">
    <w:name w:val="Header Char"/>
    <w:basedOn w:val="6"/>
    <w:link w:val="3"/>
    <w:semiHidden/>
    <w:qFormat/>
    <w:uiPriority w:val="99"/>
    <w:rPr>
      <w:rFonts w:cs="Calibri"/>
      <w:sz w:val="18"/>
      <w:szCs w:val="18"/>
    </w:rPr>
  </w:style>
  <w:style w:type="paragraph" w:customStyle="1" w:styleId="10">
    <w:name w:val="Default"/>
    <w:uiPriority w:val="99"/>
    <w:pPr>
      <w:widowControl w:val="0"/>
      <w:autoSpaceDE w:val="0"/>
      <w:autoSpaceDN w:val="0"/>
      <w:adjustRightInd w:val="0"/>
    </w:pPr>
    <w:rPr>
      <w:rFonts w:ascii="宋体" w:hAnsi="Calibri" w:eastAsia="宋体" w:cs="宋体"/>
      <w:color w:val="000000"/>
      <w:kern w:val="0"/>
      <w:sz w:val="24"/>
      <w:szCs w:val="24"/>
      <w:lang w:val="en-US" w:eastAsia="zh-CN" w:bidi="ar-SA"/>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Normal_Wordconv.dotm</Template>
  <Company>Microsoft</Company>
  <Pages>19</Pages>
  <Words>1410</Words>
  <Characters>8040</Characters>
  <Lines>0</Lines>
  <Paragraphs>0</Paragraphs>
  <TotalTime>0</TotalTime>
  <ScaleCrop>false</ScaleCrop>
  <LinksUpToDate>false</LinksUpToDate>
  <CharactersWithSpaces>0</CharactersWithSpaces>
  <Application>WPS Office_11.1.0.9912_F1E327BC-269C-435d-A152-05C5408002CA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2018-08-02T03:22:00Z</dcterms:created>
  <dc:creator>李海英</dc:creator>
  <cp:lastModifiedBy>马岚冰</cp:lastModifiedBy>
  <cp:lastPrinted>2019-07-31T02:01:00Z</cp:lastPrinted>
  <dcterms:modified xsi:type="dcterms:W3CDTF">2020-09-04T07:56:03Z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